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0A5" w:rsidRPr="00761497" w:rsidRDefault="00C56A49" w:rsidP="00BD3341">
      <w:pPr>
        <w:jc w:val="center"/>
        <w:rPr>
          <w:b/>
          <w:sz w:val="28"/>
          <w:szCs w:val="28"/>
        </w:rPr>
      </w:pPr>
      <w:bookmarkStart w:id="0" w:name="_GoBack"/>
      <w:bookmarkEnd w:id="0"/>
      <w:r>
        <w:rPr>
          <w:noProof/>
          <w:lang w:eastAsia="ru-RU"/>
        </w:rPr>
        <w:drawing>
          <wp:anchor distT="0" distB="0" distL="114300" distR="114300" simplePos="0" relativeHeight="251660288" behindDoc="1" locked="0" layoutInCell="1" allowOverlap="1" wp14:anchorId="1C949C58" wp14:editId="0C3EA8C7">
            <wp:simplePos x="0" y="0"/>
            <wp:positionH relativeFrom="column">
              <wp:posOffset>2985403</wp:posOffset>
            </wp:positionH>
            <wp:positionV relativeFrom="paragraph">
              <wp:posOffset>-585222</wp:posOffset>
            </wp:positionV>
            <wp:extent cx="508635" cy="715645"/>
            <wp:effectExtent l="0" t="0" r="5715" b="8255"/>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3E83" w:rsidRDefault="001C3E83" w:rsidP="001C3E83">
      <w:pPr>
        <w:ind w:right="-83"/>
        <w:jc w:val="center"/>
        <w:rPr>
          <w:sz w:val="24"/>
          <w:szCs w:val="24"/>
        </w:rPr>
      </w:pPr>
      <w:r>
        <w:rPr>
          <w:b/>
          <w:sz w:val="24"/>
          <w:szCs w:val="24"/>
        </w:rPr>
        <w:t>АДМИНИСТРАЦИЯ МУНИЦИПАЛЬНОГО ОБРАЗОВАНИЯ</w:t>
      </w:r>
    </w:p>
    <w:p w:rsidR="001C3E83" w:rsidRDefault="001C3E83" w:rsidP="001C3E83">
      <w:pPr>
        <w:ind w:right="-83"/>
        <w:jc w:val="center"/>
        <w:rPr>
          <w:b/>
          <w:sz w:val="24"/>
          <w:szCs w:val="24"/>
        </w:rPr>
      </w:pPr>
      <w:r>
        <w:rPr>
          <w:b/>
          <w:sz w:val="24"/>
          <w:szCs w:val="24"/>
        </w:rPr>
        <w:t>«ПЕРВОМАЙСКОЕ СЕЛЬСКОЕ ПОСЕЛЕНИЕ»</w:t>
      </w:r>
    </w:p>
    <w:p w:rsidR="001C3E83" w:rsidRDefault="001C3E83" w:rsidP="001C3E83">
      <w:pPr>
        <w:ind w:right="-83"/>
        <w:jc w:val="center"/>
        <w:rPr>
          <w:sz w:val="24"/>
          <w:szCs w:val="24"/>
        </w:rPr>
      </w:pPr>
      <w:r>
        <w:rPr>
          <w:b/>
          <w:sz w:val="24"/>
          <w:szCs w:val="24"/>
        </w:rPr>
        <w:t>ВЫБОРГСКОГО РАЙОНА ЛЕНИНГРАДСКОЙ ОБЛАСТИ</w:t>
      </w:r>
    </w:p>
    <w:p w:rsidR="001C3E83" w:rsidRDefault="001C3E83" w:rsidP="001C3E83">
      <w:pPr>
        <w:ind w:right="-83"/>
        <w:jc w:val="center"/>
        <w:rPr>
          <w:b/>
          <w:sz w:val="24"/>
          <w:szCs w:val="24"/>
        </w:rPr>
      </w:pPr>
    </w:p>
    <w:p w:rsidR="001C3E83" w:rsidRDefault="001C3E83" w:rsidP="001C3E83">
      <w:pPr>
        <w:ind w:right="-83"/>
        <w:jc w:val="center"/>
        <w:rPr>
          <w:b/>
          <w:sz w:val="24"/>
          <w:szCs w:val="24"/>
        </w:rPr>
      </w:pPr>
      <w:r>
        <w:rPr>
          <w:b/>
          <w:sz w:val="24"/>
          <w:szCs w:val="24"/>
        </w:rPr>
        <w:t>ПОСТАНОВЛЕНИЕ</w:t>
      </w:r>
    </w:p>
    <w:p w:rsidR="001C3E83" w:rsidRDefault="001C3E83" w:rsidP="00426661">
      <w:pPr>
        <w:ind w:right="-83"/>
        <w:rPr>
          <w:ins w:id="1" w:author="Елена А. Севастьянова" w:date="2022-07-26T16:00:00Z"/>
          <w:b/>
          <w:sz w:val="24"/>
          <w:szCs w:val="24"/>
        </w:rPr>
      </w:pPr>
    </w:p>
    <w:p w:rsidR="00426661" w:rsidRPr="006F19C8" w:rsidRDefault="006F19C8" w:rsidP="00426661">
      <w:pPr>
        <w:ind w:right="-83"/>
        <w:rPr>
          <w:sz w:val="24"/>
          <w:szCs w:val="24"/>
        </w:rPr>
      </w:pPr>
      <w:r w:rsidRPr="006F19C8">
        <w:rPr>
          <w:sz w:val="24"/>
          <w:szCs w:val="24"/>
        </w:rPr>
        <w:t>22.12.2023</w:t>
      </w:r>
      <w:ins w:id="2" w:author="Елена А. Севастьянова" w:date="2022-07-26T16:00:00Z">
        <w:r w:rsidR="00426661" w:rsidRPr="006F19C8">
          <w:rPr>
            <w:sz w:val="24"/>
            <w:szCs w:val="24"/>
          </w:rPr>
          <w:t xml:space="preserve">                                                                                                                                           № </w:t>
        </w:r>
      </w:ins>
      <w:r w:rsidRPr="006F19C8">
        <w:rPr>
          <w:sz w:val="24"/>
          <w:szCs w:val="24"/>
        </w:rPr>
        <w:t>1129</w:t>
      </w:r>
    </w:p>
    <w:p w:rsidR="001C3E83" w:rsidRDefault="001C3E83" w:rsidP="001C3E83">
      <w:pPr>
        <w:ind w:right="-83"/>
        <w:jc w:val="center"/>
        <w:rPr>
          <w:b/>
          <w:sz w:val="24"/>
          <w:szCs w:val="24"/>
        </w:rPr>
      </w:pPr>
    </w:p>
    <w:p w:rsidR="001C3E83" w:rsidRDefault="001C3E83" w:rsidP="00BD3341">
      <w:pPr>
        <w:jc w:val="center"/>
        <w:rPr>
          <w:b/>
          <w:sz w:val="28"/>
          <w:szCs w:val="28"/>
        </w:rPr>
      </w:pPr>
      <w:r w:rsidRPr="001C3E83">
        <w:rPr>
          <w:b/>
          <w:noProof/>
          <w:sz w:val="24"/>
          <w:szCs w:val="24"/>
          <w:lang w:eastAsia="ru-RU"/>
        </w:rPr>
        <mc:AlternateContent>
          <mc:Choice Requires="wps">
            <w:drawing>
              <wp:anchor distT="0" distB="0" distL="114300" distR="114300" simplePos="0" relativeHeight="251659264" behindDoc="0" locked="0" layoutInCell="1" allowOverlap="1" wp14:anchorId="090BD64D" wp14:editId="2628FD8C">
                <wp:simplePos x="0" y="0"/>
                <wp:positionH relativeFrom="column">
                  <wp:posOffset>-123742</wp:posOffset>
                </wp:positionH>
                <wp:positionV relativeFrom="paragraph">
                  <wp:posOffset>82937</wp:posOffset>
                </wp:positionV>
                <wp:extent cx="3379304" cy="1403985"/>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9304" cy="1403985"/>
                        </a:xfrm>
                        <a:prstGeom prst="rect">
                          <a:avLst/>
                        </a:prstGeom>
                        <a:solidFill>
                          <a:srgbClr val="FFFFFF"/>
                        </a:solidFill>
                        <a:ln w="9525">
                          <a:noFill/>
                          <a:miter lim="800000"/>
                          <a:headEnd/>
                          <a:tailEnd/>
                        </a:ln>
                      </wps:spPr>
                      <wps:txbx>
                        <w:txbxContent>
                          <w:p w:rsidR="006F19C8" w:rsidRPr="00EB5853" w:rsidRDefault="006F19C8" w:rsidP="00EB5853">
                            <w:pPr>
                              <w:jc w:val="both"/>
                              <w:rPr>
                                <w:sz w:val="24"/>
                              </w:rPr>
                            </w:pPr>
                            <w:r w:rsidRPr="00EB5853">
                              <w:rPr>
                                <w:sz w:val="24"/>
                              </w:rPr>
                              <w:t>Об утверждении административного регламента по предоставлению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Pr>
                                <w:sz w:val="24"/>
                              </w:rPr>
                              <w:t xml:space="preserve"> в новой редакции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9.75pt;margin-top:6.55pt;width:266.1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" stroked="f">
                <v:textbox style="mso-fit-shape-to-text:t">
                  <w:txbxContent>
                    <w:p w:rsidR="006F19C8" w:rsidRPr="00EB5853" w:rsidRDefault="006F19C8" w:rsidP="00EB5853">
                      <w:pPr>
                        <w:jc w:val="both"/>
                        <w:rPr>
                          <w:sz w:val="24"/>
                        </w:rPr>
                      </w:pPr>
                      <w:r w:rsidRPr="00EB5853">
                        <w:rPr>
                          <w:sz w:val="24"/>
                        </w:rPr>
                        <w:t>Об утверждении административного регламента по предоставлению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Pr>
                          <w:sz w:val="24"/>
                        </w:rPr>
                        <w:t xml:space="preserve"> в новой редакции</w:t>
                      </w:r>
                    </w:p>
                  </w:txbxContent>
                </v:textbox>
              </v:shape>
            </w:pict>
          </mc:Fallback>
        </mc:AlternateContent>
      </w:r>
    </w:p>
    <w:p w:rsidR="001C3E83" w:rsidRDefault="001C3E83" w:rsidP="00BD3341">
      <w:pPr>
        <w:jc w:val="center"/>
        <w:rPr>
          <w:b/>
          <w:sz w:val="28"/>
          <w:szCs w:val="28"/>
        </w:rPr>
      </w:pPr>
    </w:p>
    <w:p w:rsidR="001C3E83" w:rsidRDefault="001C3E83" w:rsidP="00BD3341">
      <w:pPr>
        <w:jc w:val="center"/>
        <w:rPr>
          <w:b/>
          <w:sz w:val="28"/>
          <w:szCs w:val="28"/>
        </w:rPr>
      </w:pPr>
    </w:p>
    <w:p w:rsidR="001C3E83" w:rsidRDefault="001C3E83" w:rsidP="00BD3341">
      <w:pPr>
        <w:jc w:val="center"/>
        <w:rPr>
          <w:b/>
          <w:sz w:val="28"/>
          <w:szCs w:val="28"/>
        </w:rPr>
      </w:pPr>
    </w:p>
    <w:p w:rsidR="001C3E83" w:rsidRDefault="001C3E83" w:rsidP="00BD3341">
      <w:pPr>
        <w:jc w:val="center"/>
        <w:rPr>
          <w:b/>
          <w:sz w:val="28"/>
          <w:szCs w:val="28"/>
        </w:rPr>
      </w:pPr>
    </w:p>
    <w:p w:rsidR="001C3E83" w:rsidRDefault="001C3E83" w:rsidP="00BD3341">
      <w:pPr>
        <w:jc w:val="center"/>
        <w:rPr>
          <w:b/>
          <w:sz w:val="28"/>
          <w:szCs w:val="28"/>
        </w:rPr>
      </w:pPr>
    </w:p>
    <w:p w:rsidR="001C3E83" w:rsidRDefault="001C3E83" w:rsidP="00BD3341">
      <w:pPr>
        <w:jc w:val="center"/>
        <w:rPr>
          <w:b/>
          <w:sz w:val="28"/>
          <w:szCs w:val="28"/>
        </w:rPr>
      </w:pPr>
    </w:p>
    <w:p w:rsidR="001C3E83" w:rsidRPr="00EB5853" w:rsidRDefault="001C3E83" w:rsidP="00BD3341">
      <w:pPr>
        <w:jc w:val="center"/>
        <w:rPr>
          <w:b/>
          <w:sz w:val="36"/>
          <w:szCs w:val="28"/>
        </w:rPr>
      </w:pPr>
    </w:p>
    <w:p w:rsidR="001C3E83" w:rsidRPr="00EB5853" w:rsidRDefault="001C3E83" w:rsidP="001C3E83">
      <w:pPr>
        <w:ind w:firstLine="709"/>
        <w:jc w:val="both"/>
        <w:rPr>
          <w:sz w:val="24"/>
          <w:szCs w:val="28"/>
        </w:rPr>
      </w:pPr>
      <w:r w:rsidRPr="00EB5853">
        <w:rPr>
          <w:sz w:val="24"/>
          <w:szCs w:val="28"/>
        </w:rPr>
        <w:t>В целях реализации Федерального закона от 27 июля 2010 года № 210-ФЗ «Об организации предоставления государственных и муниципальных услуг», в соответствии с Постановлением администрации МО «Первомайское сельское поселение» от 14.09.2011 г. № 145 «Об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администрация</w:t>
      </w:r>
    </w:p>
    <w:p w:rsidR="001C3E83" w:rsidRPr="00EB5853" w:rsidRDefault="001C3E83" w:rsidP="001C3E83">
      <w:pPr>
        <w:jc w:val="both"/>
        <w:rPr>
          <w:sz w:val="36"/>
          <w:szCs w:val="28"/>
        </w:rPr>
      </w:pPr>
    </w:p>
    <w:p w:rsidR="001C3E83" w:rsidRPr="00EB5853" w:rsidRDefault="001C3E83" w:rsidP="001C3E83">
      <w:pPr>
        <w:jc w:val="center"/>
        <w:rPr>
          <w:b/>
          <w:sz w:val="24"/>
          <w:szCs w:val="28"/>
        </w:rPr>
      </w:pPr>
      <w:r w:rsidRPr="00EB5853">
        <w:rPr>
          <w:b/>
          <w:sz w:val="24"/>
          <w:szCs w:val="28"/>
        </w:rPr>
        <w:t>ПОСТАНОВЛЯЕТ:</w:t>
      </w:r>
    </w:p>
    <w:p w:rsidR="001C3E83" w:rsidRPr="00EB5853" w:rsidRDefault="001C3E83" w:rsidP="001C3E83">
      <w:pPr>
        <w:jc w:val="center"/>
        <w:rPr>
          <w:sz w:val="36"/>
          <w:szCs w:val="28"/>
        </w:rPr>
      </w:pPr>
    </w:p>
    <w:p w:rsidR="001C3E83" w:rsidRPr="00EB5853" w:rsidRDefault="001C3E83" w:rsidP="00B172B9">
      <w:pPr>
        <w:numPr>
          <w:ilvl w:val="0"/>
          <w:numId w:val="9"/>
        </w:numPr>
        <w:suppressAutoHyphens w:val="0"/>
        <w:ind w:left="0" w:firstLine="709"/>
        <w:jc w:val="both"/>
        <w:rPr>
          <w:sz w:val="24"/>
        </w:rPr>
      </w:pPr>
      <w:r w:rsidRPr="00EB5853">
        <w:rPr>
          <w:sz w:val="24"/>
        </w:rPr>
        <w:t>Утвердить Административный регламент по предоставлению муниципальной услуги «</w:t>
      </w:r>
      <w:r w:rsidR="00B172B9" w:rsidRPr="00EB5853">
        <w:rPr>
          <w:sz w:val="24"/>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Pr="00EB5853">
        <w:rPr>
          <w:bCs/>
          <w:sz w:val="24"/>
        </w:rPr>
        <w:t>», согласно приложению № 1</w:t>
      </w:r>
      <w:r w:rsidR="006F19C8">
        <w:rPr>
          <w:bCs/>
          <w:sz w:val="24"/>
        </w:rPr>
        <w:t xml:space="preserve"> в новой редакции</w:t>
      </w:r>
      <w:r w:rsidRPr="00EB5853">
        <w:rPr>
          <w:sz w:val="24"/>
        </w:rPr>
        <w:t>.</w:t>
      </w:r>
    </w:p>
    <w:p w:rsidR="001C3E83" w:rsidRPr="00EB5853" w:rsidRDefault="001C3E83" w:rsidP="00B172B9">
      <w:pPr>
        <w:numPr>
          <w:ilvl w:val="0"/>
          <w:numId w:val="9"/>
        </w:numPr>
        <w:suppressAutoHyphens w:val="0"/>
        <w:ind w:left="0" w:firstLine="709"/>
        <w:jc w:val="both"/>
        <w:rPr>
          <w:sz w:val="24"/>
        </w:rPr>
      </w:pPr>
      <w:r w:rsidRPr="00EB5853">
        <w:rPr>
          <w:sz w:val="24"/>
        </w:rPr>
        <w:t>Административный регламент по предоставлению муниципальной услуги «</w:t>
      </w:r>
      <w:r w:rsidR="00D86BE6" w:rsidRPr="00EB5853">
        <w:rPr>
          <w:sz w:val="24"/>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Pr="00EB5853">
        <w:rPr>
          <w:sz w:val="24"/>
        </w:rPr>
        <w:t xml:space="preserve">», утвержденный постановлением администрации  МО «Первомайское сельское поселение» Выборгского района Ленинградской области от </w:t>
      </w:r>
      <w:r w:rsidR="006F19C8">
        <w:rPr>
          <w:sz w:val="24"/>
        </w:rPr>
        <w:t>26.07.2022</w:t>
      </w:r>
      <w:r w:rsidR="00D31042">
        <w:rPr>
          <w:sz w:val="24"/>
        </w:rPr>
        <w:t xml:space="preserve"> </w:t>
      </w:r>
      <w:r w:rsidRPr="00EB5853">
        <w:rPr>
          <w:sz w:val="24"/>
        </w:rPr>
        <w:t xml:space="preserve">г. № </w:t>
      </w:r>
      <w:r w:rsidR="006F19C8">
        <w:rPr>
          <w:sz w:val="24"/>
        </w:rPr>
        <w:t xml:space="preserve">549 </w:t>
      </w:r>
      <w:r w:rsidRPr="00EB5853">
        <w:rPr>
          <w:sz w:val="24"/>
        </w:rPr>
        <w:t>считать утратившим силу.</w:t>
      </w:r>
    </w:p>
    <w:p w:rsidR="001C3E83" w:rsidRPr="00EB5853" w:rsidRDefault="001C3E83" w:rsidP="00B172B9">
      <w:pPr>
        <w:widowControl w:val="0"/>
        <w:autoSpaceDE w:val="0"/>
        <w:autoSpaceDN w:val="0"/>
        <w:adjustRightInd w:val="0"/>
        <w:ind w:right="-1" w:firstLine="709"/>
        <w:jc w:val="both"/>
        <w:rPr>
          <w:sz w:val="24"/>
        </w:rPr>
      </w:pPr>
      <w:bookmarkStart w:id="3" w:name="_Hlk37144670"/>
      <w:r w:rsidRPr="00EB5853">
        <w:rPr>
          <w:sz w:val="24"/>
        </w:rPr>
        <w:t>3. Настоящее постановление опубликовать в официальном сетевом издании в сети Интернет (</w:t>
      </w:r>
      <w:hyperlink r:id="rId10" w:history="1">
        <w:r w:rsidRPr="00EB5853">
          <w:rPr>
            <w:rStyle w:val="a4"/>
            <w:sz w:val="24"/>
            <w:lang w:val="en-US"/>
          </w:rPr>
          <w:t>http</w:t>
        </w:r>
        <w:r w:rsidRPr="00EB5853">
          <w:rPr>
            <w:rStyle w:val="a4"/>
            <w:sz w:val="24"/>
          </w:rPr>
          <w:t>://</w:t>
        </w:r>
        <w:r w:rsidRPr="00EB5853">
          <w:rPr>
            <w:rStyle w:val="a4"/>
            <w:sz w:val="24"/>
            <w:lang w:val="en-US"/>
          </w:rPr>
          <w:t>npavrlo</w:t>
        </w:r>
        <w:r w:rsidRPr="00EB5853">
          <w:rPr>
            <w:rStyle w:val="a4"/>
            <w:sz w:val="24"/>
          </w:rPr>
          <w:t>.</w:t>
        </w:r>
        <w:r w:rsidRPr="00EB5853">
          <w:rPr>
            <w:rStyle w:val="a4"/>
            <w:sz w:val="24"/>
            <w:lang w:val="en-US"/>
          </w:rPr>
          <w:t>ru</w:t>
        </w:r>
      </w:hyperlink>
      <w:r w:rsidRPr="00EB5853">
        <w:rPr>
          <w:sz w:val="24"/>
        </w:rPr>
        <w:t>) и газете «Карельский перешеек».</w:t>
      </w:r>
      <w:bookmarkEnd w:id="3"/>
    </w:p>
    <w:p w:rsidR="001C3E83" w:rsidRPr="00EB5853" w:rsidRDefault="001C3E83" w:rsidP="00B172B9">
      <w:pPr>
        <w:widowControl w:val="0"/>
        <w:autoSpaceDE w:val="0"/>
        <w:autoSpaceDN w:val="0"/>
        <w:adjustRightInd w:val="0"/>
        <w:ind w:right="-1" w:firstLine="709"/>
        <w:jc w:val="both"/>
        <w:rPr>
          <w:sz w:val="24"/>
        </w:rPr>
      </w:pPr>
      <w:r w:rsidRPr="00EB5853">
        <w:rPr>
          <w:sz w:val="24"/>
        </w:rPr>
        <w:t>4. Контроль исполнения настоящего постановления  возложить на заместителя  главы администрации МО «Первомайское сельское поселение»  М.Х. Маликова.</w:t>
      </w:r>
    </w:p>
    <w:p w:rsidR="001C3E83" w:rsidRPr="00EB5853" w:rsidRDefault="001C3E83" w:rsidP="00B172B9">
      <w:pPr>
        <w:ind w:firstLine="709"/>
        <w:jc w:val="both"/>
        <w:rPr>
          <w:sz w:val="32"/>
          <w:szCs w:val="28"/>
          <w:lang w:eastAsia="x-none"/>
        </w:rPr>
      </w:pPr>
    </w:p>
    <w:p w:rsidR="001C3E83" w:rsidRPr="008B53BD" w:rsidRDefault="001C3E83" w:rsidP="001C3E83">
      <w:pPr>
        <w:jc w:val="both"/>
        <w:rPr>
          <w:sz w:val="28"/>
          <w:szCs w:val="28"/>
          <w:lang w:eastAsia="x-none"/>
        </w:rPr>
      </w:pPr>
    </w:p>
    <w:p w:rsidR="001C3E83" w:rsidRDefault="001C3E83" w:rsidP="001C3E83">
      <w:pPr>
        <w:jc w:val="both"/>
        <w:rPr>
          <w:sz w:val="24"/>
          <w:szCs w:val="28"/>
          <w:lang w:eastAsia="x-none"/>
        </w:rPr>
      </w:pPr>
      <w:r w:rsidRPr="00EB5853">
        <w:rPr>
          <w:sz w:val="24"/>
          <w:szCs w:val="28"/>
          <w:lang w:val="x-none" w:eastAsia="x-none"/>
        </w:rPr>
        <w:t xml:space="preserve">Глава администрации                                                            </w:t>
      </w:r>
      <w:r w:rsidR="00D86BE6">
        <w:rPr>
          <w:sz w:val="24"/>
          <w:szCs w:val="28"/>
          <w:lang w:eastAsia="x-none"/>
        </w:rPr>
        <w:t xml:space="preserve">           </w:t>
      </w:r>
      <w:r w:rsidRPr="00EB5853">
        <w:rPr>
          <w:sz w:val="24"/>
          <w:szCs w:val="28"/>
          <w:lang w:val="x-none" w:eastAsia="x-none"/>
        </w:rPr>
        <w:t xml:space="preserve">                    </w:t>
      </w:r>
      <w:r w:rsidRPr="00EB5853">
        <w:rPr>
          <w:sz w:val="24"/>
          <w:szCs w:val="28"/>
          <w:lang w:eastAsia="x-none"/>
        </w:rPr>
        <w:t xml:space="preserve">         </w:t>
      </w:r>
      <w:r w:rsidRPr="00EB5853">
        <w:rPr>
          <w:sz w:val="24"/>
          <w:szCs w:val="28"/>
          <w:lang w:val="x-none" w:eastAsia="x-none"/>
        </w:rPr>
        <w:t xml:space="preserve">  </w:t>
      </w:r>
      <w:r w:rsidRPr="00EB5853">
        <w:rPr>
          <w:sz w:val="24"/>
          <w:szCs w:val="28"/>
          <w:lang w:eastAsia="x-none"/>
        </w:rPr>
        <w:t>С.И. Тищенков</w:t>
      </w:r>
    </w:p>
    <w:p w:rsidR="00D86BE6" w:rsidRDefault="00D86BE6" w:rsidP="001C3E83">
      <w:pPr>
        <w:jc w:val="both"/>
        <w:rPr>
          <w:sz w:val="24"/>
          <w:szCs w:val="28"/>
          <w:lang w:eastAsia="x-none"/>
        </w:rPr>
      </w:pPr>
    </w:p>
    <w:p w:rsidR="00D86BE6" w:rsidRDefault="00D86BE6" w:rsidP="001C3E83">
      <w:pPr>
        <w:jc w:val="both"/>
        <w:rPr>
          <w:sz w:val="24"/>
          <w:szCs w:val="28"/>
          <w:lang w:eastAsia="x-none"/>
        </w:rPr>
      </w:pPr>
    </w:p>
    <w:p w:rsidR="00D86BE6" w:rsidRDefault="00D86BE6" w:rsidP="001C3E83">
      <w:pPr>
        <w:jc w:val="both"/>
        <w:rPr>
          <w:sz w:val="24"/>
          <w:szCs w:val="28"/>
          <w:lang w:eastAsia="x-none"/>
        </w:rPr>
      </w:pPr>
    </w:p>
    <w:p w:rsidR="00D86BE6" w:rsidRDefault="00D86BE6" w:rsidP="001C3E83">
      <w:pPr>
        <w:jc w:val="both"/>
        <w:rPr>
          <w:sz w:val="24"/>
          <w:szCs w:val="28"/>
          <w:lang w:eastAsia="x-none"/>
        </w:rPr>
      </w:pPr>
    </w:p>
    <w:p w:rsidR="00D86BE6" w:rsidRPr="00EB5853" w:rsidRDefault="00D86BE6" w:rsidP="001C3E83">
      <w:pPr>
        <w:jc w:val="both"/>
        <w:rPr>
          <w:szCs w:val="28"/>
          <w:lang w:eastAsia="x-none"/>
        </w:rPr>
      </w:pPr>
      <w:r w:rsidRPr="00EB5853">
        <w:rPr>
          <w:szCs w:val="28"/>
          <w:lang w:eastAsia="x-none"/>
        </w:rPr>
        <w:t>Согласовано: Севастьянова, Политова</w:t>
      </w:r>
    </w:p>
    <w:p w:rsidR="00D86BE6" w:rsidRPr="00D86BE6" w:rsidRDefault="00D86BE6" w:rsidP="001C3E83">
      <w:pPr>
        <w:jc w:val="both"/>
        <w:rPr>
          <w:szCs w:val="28"/>
          <w:lang w:eastAsia="x-none"/>
        </w:rPr>
      </w:pPr>
      <w:r w:rsidRPr="00EB5853">
        <w:rPr>
          <w:szCs w:val="28"/>
          <w:lang w:eastAsia="x-none"/>
        </w:rPr>
        <w:t>Разослано: дело-2, газета, сетевое издание, портал МО, регистр НПА</w:t>
      </w:r>
    </w:p>
    <w:p w:rsidR="001C3E83" w:rsidRDefault="001C3E83" w:rsidP="001C3E83">
      <w:pPr>
        <w:jc w:val="both"/>
        <w:rPr>
          <w:szCs w:val="28"/>
          <w:lang w:eastAsia="x-none"/>
        </w:rPr>
      </w:pPr>
    </w:p>
    <w:p w:rsidR="001C3E83" w:rsidRDefault="001C3E83" w:rsidP="00BD3341">
      <w:pPr>
        <w:jc w:val="center"/>
        <w:rPr>
          <w:b/>
          <w:sz w:val="28"/>
          <w:szCs w:val="28"/>
        </w:rPr>
      </w:pPr>
    </w:p>
    <w:p w:rsidR="001C3E83" w:rsidRDefault="001C3E83" w:rsidP="00BD3341">
      <w:pPr>
        <w:jc w:val="center"/>
        <w:rPr>
          <w:b/>
          <w:sz w:val="28"/>
          <w:szCs w:val="28"/>
        </w:rPr>
      </w:pPr>
    </w:p>
    <w:p w:rsidR="001C3E83" w:rsidRPr="00EB5853" w:rsidRDefault="00D86BE6" w:rsidP="00EB5853">
      <w:pPr>
        <w:jc w:val="right"/>
        <w:rPr>
          <w:sz w:val="24"/>
          <w:szCs w:val="28"/>
        </w:rPr>
      </w:pPr>
      <w:r w:rsidRPr="00EB5853">
        <w:rPr>
          <w:sz w:val="24"/>
          <w:szCs w:val="28"/>
        </w:rPr>
        <w:lastRenderedPageBreak/>
        <w:t>Приложение № 1</w:t>
      </w:r>
    </w:p>
    <w:p w:rsidR="00D86BE6" w:rsidRPr="00EB5853" w:rsidRDefault="00D86BE6" w:rsidP="00EB5853">
      <w:pPr>
        <w:jc w:val="right"/>
        <w:rPr>
          <w:sz w:val="24"/>
          <w:szCs w:val="28"/>
        </w:rPr>
      </w:pPr>
      <w:r w:rsidRPr="00EB5853">
        <w:rPr>
          <w:sz w:val="24"/>
          <w:szCs w:val="28"/>
        </w:rPr>
        <w:t xml:space="preserve">к постановлению администрации </w:t>
      </w:r>
    </w:p>
    <w:p w:rsidR="00D86BE6" w:rsidRPr="00EB5853" w:rsidRDefault="00D86BE6" w:rsidP="00EB5853">
      <w:pPr>
        <w:jc w:val="right"/>
        <w:rPr>
          <w:sz w:val="24"/>
          <w:szCs w:val="28"/>
        </w:rPr>
      </w:pPr>
      <w:r w:rsidRPr="00EB5853">
        <w:rPr>
          <w:sz w:val="24"/>
          <w:szCs w:val="28"/>
        </w:rPr>
        <w:t>МО «Первомайское сельское поселение»</w:t>
      </w:r>
    </w:p>
    <w:p w:rsidR="00D86BE6" w:rsidRPr="00EB5853" w:rsidRDefault="00D86BE6" w:rsidP="00EB5853">
      <w:pPr>
        <w:jc w:val="right"/>
        <w:rPr>
          <w:sz w:val="24"/>
          <w:szCs w:val="28"/>
        </w:rPr>
      </w:pPr>
      <w:r w:rsidRPr="00EB5853">
        <w:rPr>
          <w:sz w:val="24"/>
          <w:szCs w:val="28"/>
        </w:rPr>
        <w:t xml:space="preserve">от </w:t>
      </w:r>
      <w:del w:id="4" w:author="Елена А. Севастьянова" w:date="2022-07-26T16:01:00Z">
        <w:r w:rsidRPr="00EB5853" w:rsidDel="00426661">
          <w:rPr>
            <w:sz w:val="24"/>
            <w:szCs w:val="28"/>
          </w:rPr>
          <w:delText xml:space="preserve">«____»_________ </w:delText>
        </w:r>
      </w:del>
      <w:ins w:id="5" w:author="Елена А. Севастьянова" w:date="2022-07-26T16:01:00Z">
        <w:r w:rsidR="00426661" w:rsidRPr="00EB5853">
          <w:rPr>
            <w:sz w:val="24"/>
            <w:szCs w:val="28"/>
          </w:rPr>
          <w:t>«</w:t>
        </w:r>
      </w:ins>
      <w:r w:rsidR="006F19C8">
        <w:rPr>
          <w:sz w:val="24"/>
          <w:szCs w:val="28"/>
        </w:rPr>
        <w:t>22</w:t>
      </w:r>
      <w:ins w:id="6" w:author="Елена А. Севастьянова" w:date="2022-07-26T16:01:00Z">
        <w:r w:rsidR="00426661" w:rsidRPr="00EB5853">
          <w:rPr>
            <w:sz w:val="24"/>
            <w:szCs w:val="28"/>
          </w:rPr>
          <w:t>»</w:t>
        </w:r>
        <w:r w:rsidR="00426661">
          <w:rPr>
            <w:sz w:val="24"/>
            <w:szCs w:val="28"/>
          </w:rPr>
          <w:t xml:space="preserve"> </w:t>
        </w:r>
      </w:ins>
      <w:r w:rsidR="006F19C8">
        <w:rPr>
          <w:sz w:val="24"/>
          <w:szCs w:val="28"/>
        </w:rPr>
        <w:t>декабря</w:t>
      </w:r>
      <w:ins w:id="7" w:author="Елена А. Севастьянова" w:date="2022-07-26T16:01:00Z">
        <w:r w:rsidR="00426661" w:rsidRPr="00EB5853">
          <w:rPr>
            <w:sz w:val="24"/>
            <w:szCs w:val="28"/>
          </w:rPr>
          <w:t xml:space="preserve"> </w:t>
        </w:r>
      </w:ins>
      <w:r w:rsidRPr="00EB5853">
        <w:rPr>
          <w:sz w:val="24"/>
          <w:szCs w:val="28"/>
        </w:rPr>
        <w:t>202</w:t>
      </w:r>
      <w:r w:rsidR="006F19C8">
        <w:rPr>
          <w:sz w:val="24"/>
          <w:szCs w:val="28"/>
        </w:rPr>
        <w:t>3</w:t>
      </w:r>
      <w:r w:rsidRPr="00EB5853">
        <w:rPr>
          <w:sz w:val="24"/>
          <w:szCs w:val="28"/>
        </w:rPr>
        <w:t xml:space="preserve"> г. № </w:t>
      </w:r>
      <w:del w:id="8" w:author="Елена А. Севастьянова" w:date="2022-07-26T16:01:00Z">
        <w:r w:rsidRPr="00EB5853" w:rsidDel="00426661">
          <w:rPr>
            <w:sz w:val="24"/>
            <w:szCs w:val="28"/>
          </w:rPr>
          <w:delText>_____</w:delText>
        </w:r>
      </w:del>
      <w:r w:rsidR="006F19C8">
        <w:rPr>
          <w:sz w:val="24"/>
          <w:szCs w:val="28"/>
        </w:rPr>
        <w:t>1129</w:t>
      </w:r>
    </w:p>
    <w:p w:rsidR="001C3E83" w:rsidRDefault="001C3E83" w:rsidP="00BD3341">
      <w:pPr>
        <w:jc w:val="center"/>
        <w:rPr>
          <w:b/>
          <w:sz w:val="28"/>
          <w:szCs w:val="28"/>
        </w:rPr>
      </w:pPr>
    </w:p>
    <w:p w:rsidR="001C3E83" w:rsidRDefault="001C3E83" w:rsidP="00BD3341">
      <w:pPr>
        <w:jc w:val="center"/>
        <w:rPr>
          <w:b/>
          <w:sz w:val="28"/>
          <w:szCs w:val="28"/>
        </w:rPr>
      </w:pPr>
    </w:p>
    <w:p w:rsidR="002846FA" w:rsidRDefault="002846FA" w:rsidP="00BD3341">
      <w:pPr>
        <w:jc w:val="center"/>
        <w:rPr>
          <w:b/>
          <w:sz w:val="28"/>
          <w:szCs w:val="28"/>
        </w:rPr>
      </w:pPr>
    </w:p>
    <w:p w:rsidR="001C3E83" w:rsidRPr="006F19C8" w:rsidRDefault="001C3E83" w:rsidP="00BD3341">
      <w:pPr>
        <w:jc w:val="center"/>
        <w:rPr>
          <w:b/>
          <w:sz w:val="24"/>
          <w:szCs w:val="24"/>
        </w:rPr>
      </w:pPr>
      <w:r w:rsidRPr="006F19C8">
        <w:rPr>
          <w:b/>
          <w:sz w:val="24"/>
          <w:szCs w:val="24"/>
        </w:rPr>
        <w:t>А</w:t>
      </w:r>
      <w:r w:rsidR="0023530A" w:rsidRPr="006F19C8">
        <w:rPr>
          <w:b/>
          <w:sz w:val="24"/>
          <w:szCs w:val="24"/>
        </w:rPr>
        <w:t>дминистративн</w:t>
      </w:r>
      <w:r w:rsidRPr="006F19C8">
        <w:rPr>
          <w:b/>
          <w:sz w:val="24"/>
          <w:szCs w:val="24"/>
        </w:rPr>
        <w:t>ый</w:t>
      </w:r>
      <w:r w:rsidR="0023530A" w:rsidRPr="006F19C8">
        <w:rPr>
          <w:b/>
          <w:sz w:val="24"/>
          <w:szCs w:val="24"/>
        </w:rPr>
        <w:t xml:space="preserve"> регламент </w:t>
      </w:r>
    </w:p>
    <w:p w:rsidR="00200A67" w:rsidRPr="006F19C8" w:rsidRDefault="0023530A" w:rsidP="00EB5853">
      <w:pPr>
        <w:jc w:val="center"/>
        <w:rPr>
          <w:b/>
          <w:sz w:val="24"/>
          <w:szCs w:val="24"/>
        </w:rPr>
      </w:pPr>
      <w:r w:rsidRPr="006F19C8">
        <w:rPr>
          <w:b/>
          <w:sz w:val="24"/>
          <w:szCs w:val="24"/>
        </w:rPr>
        <w:t>по</w:t>
      </w:r>
      <w:r w:rsidR="001C3E83" w:rsidRPr="006F19C8">
        <w:rPr>
          <w:b/>
          <w:sz w:val="24"/>
          <w:szCs w:val="24"/>
        </w:rPr>
        <w:t xml:space="preserve"> </w:t>
      </w:r>
      <w:r w:rsidRPr="006F19C8">
        <w:rPr>
          <w:b/>
          <w:sz w:val="24"/>
          <w:szCs w:val="24"/>
        </w:rPr>
        <w:t>предоставлению</w:t>
      </w:r>
      <w:r w:rsidR="00787E1E" w:rsidRPr="006F19C8">
        <w:rPr>
          <w:b/>
          <w:sz w:val="24"/>
          <w:szCs w:val="24"/>
        </w:rPr>
        <w:t xml:space="preserve"> муниципальной услуги «Выдача</w:t>
      </w:r>
      <w:r w:rsidR="00200A67" w:rsidRPr="006F19C8">
        <w:rPr>
          <w:b/>
          <w:sz w:val="24"/>
          <w:szCs w:val="24"/>
        </w:rPr>
        <w:t>, переоформлени</w:t>
      </w:r>
      <w:r w:rsidR="00787E1E" w:rsidRPr="006F19C8">
        <w:rPr>
          <w:b/>
          <w:sz w:val="24"/>
          <w:szCs w:val="24"/>
        </w:rPr>
        <w:t>е</w:t>
      </w:r>
      <w:r w:rsidR="00200A67" w:rsidRPr="006F19C8">
        <w:rPr>
          <w:b/>
          <w:sz w:val="24"/>
          <w:szCs w:val="24"/>
        </w:rPr>
        <w:t xml:space="preserve"> разрешений на право организа</w:t>
      </w:r>
      <w:r w:rsidR="00787E1E" w:rsidRPr="006F19C8">
        <w:rPr>
          <w:b/>
          <w:sz w:val="24"/>
          <w:szCs w:val="24"/>
        </w:rPr>
        <w:t>ции розничных рынков и продление</w:t>
      </w:r>
      <w:r w:rsidR="00200A67" w:rsidRPr="006F19C8">
        <w:rPr>
          <w:b/>
          <w:sz w:val="24"/>
          <w:szCs w:val="24"/>
        </w:rPr>
        <w:t xml:space="preserve"> срока действия разрешений на право организации розничных рынков</w:t>
      </w:r>
      <w:r w:rsidR="00787E1E" w:rsidRPr="006F19C8">
        <w:rPr>
          <w:b/>
          <w:sz w:val="24"/>
          <w:szCs w:val="24"/>
        </w:rPr>
        <w:t>»</w:t>
      </w:r>
      <w:r w:rsidR="00200A67" w:rsidRPr="006F19C8">
        <w:rPr>
          <w:b/>
          <w:sz w:val="24"/>
          <w:szCs w:val="24"/>
        </w:rPr>
        <w:t xml:space="preserve"> </w:t>
      </w:r>
    </w:p>
    <w:p w:rsidR="00200A67" w:rsidRPr="006F19C8" w:rsidRDefault="00200A67" w:rsidP="00BD3341">
      <w:pPr>
        <w:jc w:val="center"/>
        <w:rPr>
          <w:b/>
          <w:sz w:val="24"/>
          <w:szCs w:val="24"/>
        </w:rPr>
      </w:pPr>
    </w:p>
    <w:p w:rsidR="00200A67" w:rsidRPr="006F19C8" w:rsidRDefault="006839AC" w:rsidP="00BD3341">
      <w:pPr>
        <w:pStyle w:val="a3"/>
        <w:spacing w:before="0" w:after="0"/>
        <w:jc w:val="center"/>
        <w:rPr>
          <w:b/>
          <w:bCs/>
          <w:color w:val="auto"/>
        </w:rPr>
      </w:pPr>
      <w:r>
        <w:rPr>
          <w:b/>
          <w:bCs/>
          <w:color w:val="auto"/>
        </w:rPr>
        <w:t>1</w:t>
      </w:r>
      <w:r w:rsidR="00200A67" w:rsidRPr="006F19C8">
        <w:rPr>
          <w:b/>
          <w:bCs/>
          <w:color w:val="auto"/>
        </w:rPr>
        <w:t>. Общие положения</w:t>
      </w:r>
    </w:p>
    <w:p w:rsidR="00200A67" w:rsidRPr="006F19C8" w:rsidRDefault="00200A67" w:rsidP="00500BB6">
      <w:pPr>
        <w:pStyle w:val="a3"/>
        <w:spacing w:before="0" w:after="0"/>
        <w:ind w:firstLine="567"/>
        <w:jc w:val="center"/>
        <w:rPr>
          <w:b/>
          <w:bCs/>
          <w:color w:val="auto"/>
        </w:rPr>
      </w:pPr>
    </w:p>
    <w:p w:rsidR="006F19C8" w:rsidRPr="006F19C8" w:rsidRDefault="00E34AFE" w:rsidP="00500BB6">
      <w:pPr>
        <w:ind w:firstLine="567"/>
        <w:jc w:val="both"/>
        <w:rPr>
          <w:sz w:val="24"/>
          <w:szCs w:val="24"/>
        </w:rPr>
      </w:pPr>
      <w:r w:rsidRPr="006F19C8">
        <w:rPr>
          <w:sz w:val="24"/>
          <w:szCs w:val="24"/>
        </w:rPr>
        <w:t xml:space="preserve">1.1. </w:t>
      </w:r>
      <w:r w:rsidR="006F19C8" w:rsidRPr="006F19C8">
        <w:rPr>
          <w:sz w:val="24"/>
          <w:szCs w:val="24"/>
        </w:rPr>
        <w:t xml:space="preserve">Регламент устанавливает порядок и стандарт предоставления муниципальной услуги </w:t>
      </w:r>
      <w:r w:rsidR="006F19C8" w:rsidRPr="006F19C8">
        <w:rPr>
          <w:b/>
          <w:sz w:val="24"/>
          <w:szCs w:val="24"/>
        </w:rPr>
        <w:t>«</w:t>
      </w:r>
      <w:r w:rsidR="006F19C8" w:rsidRPr="006F19C8">
        <w:rPr>
          <w:sz w:val="24"/>
          <w:szCs w:val="24"/>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 (далее – муниципальная услуга).</w:t>
      </w:r>
    </w:p>
    <w:p w:rsidR="006F19C8" w:rsidRPr="006F19C8" w:rsidRDefault="006F19C8" w:rsidP="00500BB6">
      <w:pPr>
        <w:ind w:firstLine="567"/>
        <w:jc w:val="both"/>
        <w:rPr>
          <w:sz w:val="24"/>
          <w:szCs w:val="24"/>
        </w:rPr>
      </w:pPr>
      <w:r w:rsidRPr="006F19C8">
        <w:rPr>
          <w:sz w:val="24"/>
          <w:szCs w:val="24"/>
        </w:rPr>
        <w:t>1.2. Заявителями, имеющими право на получение муниципальной услуги, являются:</w:t>
      </w:r>
    </w:p>
    <w:p w:rsidR="006F19C8" w:rsidRPr="006F19C8" w:rsidRDefault="006F19C8" w:rsidP="00500BB6">
      <w:pPr>
        <w:ind w:firstLine="567"/>
        <w:jc w:val="both"/>
        <w:rPr>
          <w:sz w:val="24"/>
          <w:szCs w:val="24"/>
        </w:rPr>
      </w:pPr>
      <w:r w:rsidRPr="006F19C8">
        <w:rPr>
          <w:sz w:val="24"/>
          <w:szCs w:val="24"/>
        </w:rPr>
        <w:t>- юридические лица, которые зарегистрированы в установленном законодательством Российской Федерации порядке и которым принадлежат объект или объекты недвижимости, расположенные на территории, в пределах которой предполагается организация рынка, на основании разрешения, выданного в установленном Правительством Российской Федерации порядке органом местного самоуправления, определенным законом субъекта Российской Федерации.</w:t>
      </w:r>
    </w:p>
    <w:p w:rsidR="006F19C8" w:rsidRPr="006F19C8" w:rsidRDefault="006F19C8" w:rsidP="00500BB6">
      <w:pPr>
        <w:ind w:firstLine="567"/>
        <w:jc w:val="both"/>
        <w:rPr>
          <w:sz w:val="24"/>
          <w:szCs w:val="24"/>
        </w:rPr>
      </w:pPr>
      <w:r w:rsidRPr="006F19C8">
        <w:rPr>
          <w:sz w:val="24"/>
          <w:szCs w:val="24"/>
        </w:rPr>
        <w:t>Представлять интересы заявителя имеют право:</w:t>
      </w:r>
    </w:p>
    <w:p w:rsidR="006F19C8" w:rsidRPr="006F19C8" w:rsidRDefault="006F19C8" w:rsidP="00500BB6">
      <w:pPr>
        <w:ind w:firstLine="567"/>
        <w:jc w:val="both"/>
        <w:rPr>
          <w:sz w:val="24"/>
          <w:szCs w:val="24"/>
        </w:rPr>
      </w:pPr>
      <w:r w:rsidRPr="006F19C8">
        <w:rPr>
          <w:sz w:val="24"/>
          <w:szCs w:val="24"/>
        </w:rPr>
        <w:t>от имени юридических лиц:</w:t>
      </w:r>
    </w:p>
    <w:p w:rsidR="006F19C8" w:rsidRPr="006F19C8" w:rsidRDefault="006F19C8" w:rsidP="00500BB6">
      <w:pPr>
        <w:ind w:firstLine="567"/>
        <w:jc w:val="both"/>
        <w:rPr>
          <w:sz w:val="24"/>
          <w:szCs w:val="24"/>
        </w:rPr>
      </w:pPr>
      <w:r w:rsidRPr="006F19C8">
        <w:rPr>
          <w:sz w:val="24"/>
          <w:szCs w:val="24"/>
        </w:rPr>
        <w:t>- лица, действующие в соответствии с законом или учредительными документами от имени юридического лица без доверенности;</w:t>
      </w:r>
    </w:p>
    <w:p w:rsidR="006F19C8" w:rsidRPr="006F19C8" w:rsidRDefault="006F19C8" w:rsidP="00500BB6">
      <w:pPr>
        <w:ind w:firstLine="567"/>
        <w:jc w:val="both"/>
        <w:rPr>
          <w:sz w:val="24"/>
          <w:szCs w:val="24"/>
        </w:rPr>
      </w:pPr>
      <w:r w:rsidRPr="006F19C8">
        <w:rPr>
          <w:sz w:val="24"/>
          <w:szCs w:val="24"/>
        </w:rPr>
        <w:t>- представители юридических лиц в силу полномочий на основании доверенности или договора.</w:t>
      </w:r>
    </w:p>
    <w:p w:rsidR="006F19C8" w:rsidRPr="006F19C8" w:rsidRDefault="006F19C8" w:rsidP="00500BB6">
      <w:pPr>
        <w:ind w:firstLine="567"/>
        <w:jc w:val="both"/>
        <w:rPr>
          <w:sz w:val="24"/>
          <w:szCs w:val="24"/>
        </w:rPr>
      </w:pPr>
      <w:r w:rsidRPr="006F19C8">
        <w:rPr>
          <w:sz w:val="24"/>
          <w:szCs w:val="24"/>
        </w:rPr>
        <w:t>1.3. Информация о местонахождении органа местного самоуправления (далее – ОМСУ), предоставляющего муниципальную услугу, 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размещается:</w:t>
      </w:r>
    </w:p>
    <w:p w:rsidR="006F19C8" w:rsidRPr="006F19C8" w:rsidRDefault="006F19C8" w:rsidP="00500BB6">
      <w:pPr>
        <w:ind w:firstLine="567"/>
        <w:jc w:val="both"/>
        <w:rPr>
          <w:sz w:val="24"/>
          <w:szCs w:val="24"/>
        </w:rPr>
      </w:pPr>
      <w:r w:rsidRPr="006F19C8">
        <w:rPr>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6F19C8" w:rsidRPr="006F19C8" w:rsidRDefault="006F19C8" w:rsidP="00500BB6">
      <w:pPr>
        <w:ind w:firstLine="567"/>
        <w:jc w:val="both"/>
        <w:rPr>
          <w:sz w:val="24"/>
          <w:szCs w:val="24"/>
        </w:rPr>
      </w:pPr>
      <w:r w:rsidRPr="006F19C8">
        <w:rPr>
          <w:sz w:val="24"/>
          <w:szCs w:val="24"/>
        </w:rPr>
        <w:t>на сайте ОМСУ/Организации;</w:t>
      </w:r>
    </w:p>
    <w:p w:rsidR="006F19C8" w:rsidRPr="006F19C8" w:rsidRDefault="006F19C8" w:rsidP="00500BB6">
      <w:pPr>
        <w:ind w:firstLine="567"/>
        <w:jc w:val="both"/>
        <w:rPr>
          <w:sz w:val="24"/>
          <w:szCs w:val="24"/>
        </w:rPr>
      </w:pPr>
      <w:r w:rsidRPr="006F19C8">
        <w:rPr>
          <w:sz w:val="24"/>
          <w:szCs w:val="24"/>
        </w:rPr>
        <w:t>на сайте Государственного бюджетного уч</w:t>
      </w:r>
      <w:r w:rsidR="00500BB6">
        <w:rPr>
          <w:sz w:val="24"/>
          <w:szCs w:val="24"/>
        </w:rPr>
        <w:t>реждения Ленинградской области «</w:t>
      </w:r>
      <w:r w:rsidRPr="006F19C8">
        <w:rPr>
          <w:sz w:val="24"/>
          <w:szCs w:val="24"/>
        </w:rPr>
        <w:t>Многофункциональный центр предоставления государственных и муниципальных услуг</w:t>
      </w:r>
      <w:r w:rsidR="00500BB6">
        <w:rPr>
          <w:sz w:val="24"/>
          <w:szCs w:val="24"/>
        </w:rPr>
        <w:t>»</w:t>
      </w:r>
      <w:r w:rsidRPr="006F19C8">
        <w:rPr>
          <w:sz w:val="24"/>
          <w:szCs w:val="24"/>
        </w:rPr>
        <w:t xml:space="preserve"> (далее - ГБУ ЛО "МФЦ", МФЦ): http://mfc47.ru/;</w:t>
      </w:r>
    </w:p>
    <w:p w:rsidR="006F19C8" w:rsidRPr="006F19C8" w:rsidRDefault="006F19C8" w:rsidP="00500BB6">
      <w:pPr>
        <w:ind w:firstLine="567"/>
        <w:jc w:val="both"/>
        <w:rPr>
          <w:sz w:val="24"/>
          <w:szCs w:val="24"/>
        </w:rPr>
      </w:pPr>
      <w:r w:rsidRPr="006F19C8">
        <w:rPr>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6F19C8" w:rsidRPr="006F19C8" w:rsidRDefault="006F19C8" w:rsidP="00500BB6">
      <w:pPr>
        <w:widowControl w:val="0"/>
        <w:autoSpaceDE w:val="0"/>
        <w:autoSpaceDN w:val="0"/>
        <w:adjustRightInd w:val="0"/>
        <w:ind w:firstLine="567"/>
        <w:jc w:val="both"/>
        <w:rPr>
          <w:sz w:val="24"/>
          <w:szCs w:val="24"/>
        </w:rPr>
      </w:pPr>
      <w:r w:rsidRPr="006F19C8">
        <w:rPr>
          <w:sz w:val="24"/>
          <w:szCs w:val="24"/>
        </w:rPr>
        <w:t>в государс</w:t>
      </w:r>
      <w:r w:rsidR="00500BB6">
        <w:rPr>
          <w:sz w:val="24"/>
          <w:szCs w:val="24"/>
        </w:rPr>
        <w:t>твенной информационной системе «</w:t>
      </w:r>
      <w:r w:rsidRPr="006F19C8">
        <w:rPr>
          <w:sz w:val="24"/>
          <w:szCs w:val="24"/>
        </w:rPr>
        <w:t>Реестр государственных и муниципальных услуг (функций) Ленинградской области</w:t>
      </w:r>
      <w:r w:rsidR="00500BB6">
        <w:rPr>
          <w:sz w:val="24"/>
          <w:szCs w:val="24"/>
        </w:rPr>
        <w:t>»</w:t>
      </w:r>
      <w:r w:rsidRPr="006F19C8">
        <w:rPr>
          <w:sz w:val="24"/>
          <w:szCs w:val="24"/>
        </w:rPr>
        <w:t xml:space="preserve"> (далее - Реестр).</w:t>
      </w:r>
    </w:p>
    <w:p w:rsidR="006F19C8" w:rsidRPr="006F19C8" w:rsidRDefault="006F19C8" w:rsidP="00500BB6">
      <w:pPr>
        <w:widowControl w:val="0"/>
        <w:autoSpaceDE w:val="0"/>
        <w:autoSpaceDN w:val="0"/>
        <w:adjustRightInd w:val="0"/>
        <w:ind w:firstLine="567"/>
        <w:jc w:val="both"/>
        <w:rPr>
          <w:sz w:val="24"/>
          <w:szCs w:val="24"/>
        </w:rPr>
      </w:pPr>
    </w:p>
    <w:p w:rsidR="006F19C8" w:rsidRPr="006F19C8" w:rsidRDefault="006839AC" w:rsidP="00500BB6">
      <w:pPr>
        <w:widowControl w:val="0"/>
        <w:autoSpaceDE w:val="0"/>
        <w:autoSpaceDN w:val="0"/>
        <w:adjustRightInd w:val="0"/>
        <w:ind w:firstLine="567"/>
        <w:jc w:val="center"/>
        <w:outlineLvl w:val="1"/>
        <w:rPr>
          <w:b/>
          <w:sz w:val="24"/>
          <w:szCs w:val="24"/>
        </w:rPr>
      </w:pPr>
      <w:bookmarkStart w:id="9" w:name="Par108"/>
      <w:bookmarkEnd w:id="9"/>
      <w:r>
        <w:rPr>
          <w:b/>
          <w:sz w:val="24"/>
          <w:szCs w:val="24"/>
        </w:rPr>
        <w:t>2</w:t>
      </w:r>
      <w:r w:rsidR="006F19C8" w:rsidRPr="006F19C8">
        <w:rPr>
          <w:b/>
          <w:sz w:val="24"/>
          <w:szCs w:val="24"/>
        </w:rPr>
        <w:t>. Стандарт предоставления муниципальной услуги</w:t>
      </w:r>
    </w:p>
    <w:p w:rsidR="006F19C8" w:rsidRPr="006F19C8" w:rsidRDefault="006F19C8" w:rsidP="00500BB6">
      <w:pPr>
        <w:widowControl w:val="0"/>
        <w:autoSpaceDE w:val="0"/>
        <w:autoSpaceDN w:val="0"/>
        <w:adjustRightInd w:val="0"/>
        <w:ind w:firstLine="567"/>
        <w:jc w:val="both"/>
        <w:rPr>
          <w:sz w:val="24"/>
          <w:szCs w:val="24"/>
        </w:rPr>
      </w:pPr>
    </w:p>
    <w:p w:rsidR="006F19C8" w:rsidRPr="006F19C8" w:rsidRDefault="006F19C8" w:rsidP="00500BB6">
      <w:pPr>
        <w:widowControl w:val="0"/>
        <w:suppressAutoHyphens w:val="0"/>
        <w:autoSpaceDE w:val="0"/>
        <w:autoSpaceDN w:val="0"/>
        <w:ind w:firstLine="567"/>
        <w:jc w:val="both"/>
        <w:rPr>
          <w:sz w:val="24"/>
          <w:szCs w:val="24"/>
          <w:lang w:eastAsia="ru-RU"/>
        </w:rPr>
      </w:pPr>
      <w:r w:rsidRPr="006F19C8">
        <w:rPr>
          <w:sz w:val="24"/>
          <w:szCs w:val="24"/>
          <w:lang w:eastAsia="ru-RU"/>
        </w:rPr>
        <w:t>2.1. Полное наименование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p w:rsidR="006F19C8" w:rsidRPr="006F19C8" w:rsidRDefault="006F19C8" w:rsidP="00500BB6">
      <w:pPr>
        <w:widowControl w:val="0"/>
        <w:suppressAutoHyphens w:val="0"/>
        <w:autoSpaceDE w:val="0"/>
        <w:autoSpaceDN w:val="0"/>
        <w:ind w:firstLine="567"/>
        <w:jc w:val="both"/>
        <w:rPr>
          <w:sz w:val="24"/>
          <w:szCs w:val="24"/>
          <w:lang w:eastAsia="ru-RU"/>
        </w:rPr>
      </w:pPr>
      <w:r w:rsidRPr="006F19C8">
        <w:rPr>
          <w:sz w:val="24"/>
          <w:szCs w:val="24"/>
        </w:rPr>
        <w:lastRenderedPageBreak/>
        <w:t xml:space="preserve">2.1.1. </w:t>
      </w:r>
      <w:r w:rsidRPr="006F19C8">
        <w:rPr>
          <w:sz w:val="24"/>
          <w:szCs w:val="24"/>
          <w:lang w:eastAsia="ru-RU"/>
        </w:rPr>
        <w:t>Сокращенное наименование муниципальной услуги: «</w:t>
      </w:r>
      <w:r w:rsidRPr="006F19C8">
        <w:rPr>
          <w:sz w:val="24"/>
          <w:szCs w:val="24"/>
          <w:lang w:eastAsia="en-US"/>
        </w:rPr>
        <w:t>Выдача разрешений на право организации розничных рынков</w:t>
      </w:r>
      <w:r w:rsidRPr="006F19C8">
        <w:rPr>
          <w:sz w:val="24"/>
          <w:szCs w:val="24"/>
          <w:lang w:eastAsia="ru-RU"/>
        </w:rPr>
        <w:t>».</w:t>
      </w:r>
    </w:p>
    <w:p w:rsidR="006F19C8" w:rsidRPr="006F19C8" w:rsidRDefault="006F19C8" w:rsidP="00500BB6">
      <w:pPr>
        <w:tabs>
          <w:tab w:val="left" w:pos="567"/>
        </w:tabs>
        <w:suppressAutoHyphens w:val="0"/>
        <w:autoSpaceDE w:val="0"/>
        <w:autoSpaceDN w:val="0"/>
        <w:adjustRightInd w:val="0"/>
        <w:ind w:firstLine="567"/>
        <w:jc w:val="both"/>
        <w:rPr>
          <w:sz w:val="24"/>
          <w:szCs w:val="24"/>
          <w:lang w:eastAsia="ru-RU"/>
        </w:rPr>
      </w:pPr>
      <w:r w:rsidRPr="006F19C8">
        <w:rPr>
          <w:sz w:val="24"/>
          <w:szCs w:val="24"/>
          <w:lang w:eastAsia="ru-RU"/>
        </w:rPr>
        <w:t xml:space="preserve">2.2. Муниципальную услугу предоставляет: </w:t>
      </w:r>
      <w:r>
        <w:rPr>
          <w:sz w:val="24"/>
          <w:szCs w:val="24"/>
          <w:lang w:eastAsia="ru-RU"/>
        </w:rPr>
        <w:t>Администрация муниципального образования «Первомайское сельское поселение»</w:t>
      </w:r>
      <w:r w:rsidRPr="006F19C8">
        <w:rPr>
          <w:sz w:val="24"/>
          <w:szCs w:val="24"/>
          <w:lang w:eastAsia="ru-RU"/>
        </w:rPr>
        <w:t>.</w:t>
      </w:r>
    </w:p>
    <w:p w:rsidR="006F19C8" w:rsidRPr="006F19C8" w:rsidRDefault="006F19C8" w:rsidP="00500BB6">
      <w:pPr>
        <w:tabs>
          <w:tab w:val="left" w:pos="567"/>
        </w:tabs>
        <w:suppressAutoHyphens w:val="0"/>
        <w:autoSpaceDE w:val="0"/>
        <w:autoSpaceDN w:val="0"/>
        <w:adjustRightInd w:val="0"/>
        <w:ind w:firstLine="567"/>
        <w:jc w:val="both"/>
        <w:rPr>
          <w:sz w:val="24"/>
          <w:szCs w:val="24"/>
          <w:lang w:eastAsia="ru-RU"/>
        </w:rPr>
      </w:pPr>
      <w:r w:rsidRPr="006F19C8">
        <w:rPr>
          <w:sz w:val="24"/>
          <w:szCs w:val="24"/>
          <w:lang w:eastAsia="ru-RU"/>
        </w:rPr>
        <w:t>Заявление на получение муниципальной услуги с комплектом документов принимается:</w:t>
      </w:r>
    </w:p>
    <w:p w:rsidR="006F19C8" w:rsidRPr="006F19C8" w:rsidRDefault="006F19C8" w:rsidP="00500BB6">
      <w:pPr>
        <w:tabs>
          <w:tab w:val="left" w:pos="567"/>
        </w:tabs>
        <w:suppressAutoHyphens w:val="0"/>
        <w:autoSpaceDE w:val="0"/>
        <w:autoSpaceDN w:val="0"/>
        <w:adjustRightInd w:val="0"/>
        <w:ind w:firstLine="567"/>
        <w:jc w:val="both"/>
        <w:rPr>
          <w:sz w:val="24"/>
          <w:szCs w:val="24"/>
          <w:lang w:eastAsia="ru-RU"/>
        </w:rPr>
      </w:pPr>
      <w:r w:rsidRPr="006F19C8">
        <w:rPr>
          <w:sz w:val="24"/>
          <w:szCs w:val="24"/>
          <w:lang w:eastAsia="ru-RU"/>
        </w:rPr>
        <w:t>1) при личной явке:</w:t>
      </w:r>
    </w:p>
    <w:p w:rsidR="006F19C8" w:rsidRPr="006F19C8" w:rsidRDefault="006F19C8" w:rsidP="00500BB6">
      <w:pPr>
        <w:tabs>
          <w:tab w:val="left" w:pos="567"/>
        </w:tabs>
        <w:suppressAutoHyphens w:val="0"/>
        <w:autoSpaceDE w:val="0"/>
        <w:autoSpaceDN w:val="0"/>
        <w:adjustRightInd w:val="0"/>
        <w:ind w:firstLine="567"/>
        <w:jc w:val="both"/>
        <w:rPr>
          <w:sz w:val="24"/>
          <w:szCs w:val="24"/>
          <w:lang w:eastAsia="ru-RU"/>
        </w:rPr>
      </w:pPr>
      <w:r w:rsidRPr="006F19C8">
        <w:rPr>
          <w:sz w:val="24"/>
          <w:szCs w:val="24"/>
          <w:lang w:eastAsia="ru-RU"/>
        </w:rPr>
        <w:t>в ОМСУ/Организацию;</w:t>
      </w:r>
    </w:p>
    <w:p w:rsidR="006F19C8" w:rsidRPr="006F19C8" w:rsidRDefault="006F19C8" w:rsidP="00500BB6">
      <w:pPr>
        <w:tabs>
          <w:tab w:val="left" w:pos="567"/>
        </w:tabs>
        <w:suppressAutoHyphens w:val="0"/>
        <w:autoSpaceDE w:val="0"/>
        <w:autoSpaceDN w:val="0"/>
        <w:adjustRightInd w:val="0"/>
        <w:ind w:firstLine="567"/>
        <w:jc w:val="both"/>
        <w:rPr>
          <w:sz w:val="24"/>
          <w:szCs w:val="24"/>
          <w:lang w:eastAsia="ru-RU"/>
        </w:rPr>
      </w:pPr>
      <w:r w:rsidRPr="006F19C8">
        <w:rPr>
          <w:sz w:val="24"/>
          <w:szCs w:val="24"/>
          <w:lang w:eastAsia="ru-RU"/>
        </w:rPr>
        <w:t xml:space="preserve">в филиалах, отделах, удаленных рабочих местах ГБУ ЛО </w:t>
      </w:r>
      <w:r w:rsidR="00500BB6">
        <w:rPr>
          <w:sz w:val="24"/>
          <w:szCs w:val="24"/>
          <w:lang w:eastAsia="ru-RU"/>
        </w:rPr>
        <w:t>«МФЦ»</w:t>
      </w:r>
      <w:r w:rsidR="008B71D9">
        <w:rPr>
          <w:sz w:val="24"/>
          <w:szCs w:val="24"/>
          <w:lang w:eastAsia="ru-RU"/>
        </w:rPr>
        <w:t>.</w:t>
      </w:r>
    </w:p>
    <w:p w:rsidR="006F19C8" w:rsidRPr="006F19C8" w:rsidRDefault="006F19C8" w:rsidP="00500BB6">
      <w:pPr>
        <w:tabs>
          <w:tab w:val="left" w:pos="567"/>
        </w:tabs>
        <w:suppressAutoHyphens w:val="0"/>
        <w:autoSpaceDE w:val="0"/>
        <w:autoSpaceDN w:val="0"/>
        <w:adjustRightInd w:val="0"/>
        <w:ind w:firstLine="567"/>
        <w:jc w:val="both"/>
        <w:rPr>
          <w:sz w:val="24"/>
          <w:szCs w:val="24"/>
          <w:lang w:eastAsia="ru-RU"/>
        </w:rPr>
      </w:pPr>
      <w:r w:rsidRPr="006F19C8">
        <w:rPr>
          <w:sz w:val="24"/>
          <w:szCs w:val="24"/>
          <w:lang w:eastAsia="ru-RU"/>
        </w:rPr>
        <w:t>2) без личной явки:</w:t>
      </w:r>
    </w:p>
    <w:p w:rsidR="006F19C8" w:rsidRPr="006F19C8" w:rsidRDefault="006F19C8" w:rsidP="00500BB6">
      <w:pPr>
        <w:tabs>
          <w:tab w:val="left" w:pos="567"/>
        </w:tabs>
        <w:suppressAutoHyphens w:val="0"/>
        <w:autoSpaceDE w:val="0"/>
        <w:autoSpaceDN w:val="0"/>
        <w:adjustRightInd w:val="0"/>
        <w:ind w:firstLine="567"/>
        <w:jc w:val="both"/>
        <w:rPr>
          <w:sz w:val="24"/>
          <w:szCs w:val="24"/>
          <w:lang w:eastAsia="ru-RU"/>
        </w:rPr>
      </w:pPr>
      <w:r w:rsidRPr="006F19C8">
        <w:rPr>
          <w:sz w:val="24"/>
          <w:szCs w:val="24"/>
          <w:lang w:eastAsia="ru-RU"/>
        </w:rPr>
        <w:t>почтовым отправлением в ОМСУ/Организацию;</w:t>
      </w:r>
    </w:p>
    <w:p w:rsidR="006F19C8" w:rsidRPr="006F19C8" w:rsidRDefault="006F19C8" w:rsidP="00500BB6">
      <w:pPr>
        <w:tabs>
          <w:tab w:val="left" w:pos="567"/>
        </w:tabs>
        <w:suppressAutoHyphens w:val="0"/>
        <w:autoSpaceDE w:val="0"/>
        <w:autoSpaceDN w:val="0"/>
        <w:adjustRightInd w:val="0"/>
        <w:ind w:firstLine="567"/>
        <w:jc w:val="both"/>
        <w:rPr>
          <w:sz w:val="24"/>
          <w:szCs w:val="24"/>
          <w:lang w:eastAsia="ru-RU"/>
        </w:rPr>
      </w:pPr>
      <w:r w:rsidRPr="006F19C8">
        <w:rPr>
          <w:sz w:val="24"/>
          <w:szCs w:val="24"/>
          <w:lang w:eastAsia="ru-RU"/>
        </w:rPr>
        <w:t>в электронной форме через личный кабинет заявителя на ПГУ ЛО/ЕПГУ</w:t>
      </w:r>
    </w:p>
    <w:p w:rsidR="006F19C8" w:rsidRPr="006F19C8" w:rsidRDefault="006F19C8" w:rsidP="00500BB6">
      <w:pPr>
        <w:tabs>
          <w:tab w:val="left" w:pos="567"/>
        </w:tabs>
        <w:suppressAutoHyphens w:val="0"/>
        <w:autoSpaceDE w:val="0"/>
        <w:autoSpaceDN w:val="0"/>
        <w:adjustRightInd w:val="0"/>
        <w:ind w:firstLine="567"/>
        <w:jc w:val="both"/>
        <w:rPr>
          <w:sz w:val="24"/>
          <w:szCs w:val="24"/>
          <w:lang w:eastAsia="ru-RU"/>
        </w:rPr>
      </w:pPr>
      <w:r w:rsidRPr="006F19C8">
        <w:rPr>
          <w:sz w:val="24"/>
          <w:szCs w:val="24"/>
          <w:lang w:eastAsia="ru-RU"/>
        </w:rPr>
        <w:t>Заявитель имеет право записаться на прием для подачи заявления о предоставлении услуги следующими способами:</w:t>
      </w:r>
    </w:p>
    <w:p w:rsidR="006F19C8" w:rsidRPr="006F19C8" w:rsidRDefault="006F19C8" w:rsidP="00500BB6">
      <w:pPr>
        <w:tabs>
          <w:tab w:val="left" w:pos="567"/>
        </w:tabs>
        <w:suppressAutoHyphens w:val="0"/>
        <w:autoSpaceDE w:val="0"/>
        <w:autoSpaceDN w:val="0"/>
        <w:adjustRightInd w:val="0"/>
        <w:ind w:firstLine="567"/>
        <w:jc w:val="both"/>
        <w:rPr>
          <w:sz w:val="24"/>
          <w:szCs w:val="24"/>
          <w:lang w:eastAsia="ru-RU"/>
        </w:rPr>
      </w:pPr>
      <w:r w:rsidRPr="006F19C8">
        <w:rPr>
          <w:sz w:val="24"/>
          <w:szCs w:val="24"/>
          <w:lang w:eastAsia="ru-RU"/>
        </w:rPr>
        <w:t>1) посредством ПГУ ЛО/ЕПГУ - в ОМСУ/Организацию, в МФЦ;</w:t>
      </w:r>
    </w:p>
    <w:p w:rsidR="006F19C8" w:rsidRPr="006F19C8" w:rsidRDefault="006F19C8" w:rsidP="00500BB6">
      <w:pPr>
        <w:tabs>
          <w:tab w:val="left" w:pos="567"/>
        </w:tabs>
        <w:suppressAutoHyphens w:val="0"/>
        <w:autoSpaceDE w:val="0"/>
        <w:autoSpaceDN w:val="0"/>
        <w:adjustRightInd w:val="0"/>
        <w:ind w:firstLine="567"/>
        <w:jc w:val="both"/>
        <w:rPr>
          <w:sz w:val="24"/>
          <w:szCs w:val="24"/>
          <w:lang w:eastAsia="ru-RU"/>
        </w:rPr>
      </w:pPr>
      <w:r w:rsidRPr="006F19C8">
        <w:rPr>
          <w:sz w:val="24"/>
          <w:szCs w:val="24"/>
          <w:lang w:eastAsia="ru-RU"/>
        </w:rPr>
        <w:t>2) по телефону - в ОМСУ/Организацию, в МФЦ;</w:t>
      </w:r>
    </w:p>
    <w:p w:rsidR="006F19C8" w:rsidRPr="006F19C8" w:rsidRDefault="006F19C8" w:rsidP="00500BB6">
      <w:pPr>
        <w:tabs>
          <w:tab w:val="left" w:pos="567"/>
        </w:tabs>
        <w:suppressAutoHyphens w:val="0"/>
        <w:autoSpaceDE w:val="0"/>
        <w:autoSpaceDN w:val="0"/>
        <w:adjustRightInd w:val="0"/>
        <w:ind w:firstLine="567"/>
        <w:jc w:val="both"/>
        <w:rPr>
          <w:sz w:val="24"/>
          <w:szCs w:val="24"/>
          <w:lang w:eastAsia="ru-RU"/>
        </w:rPr>
      </w:pPr>
      <w:r w:rsidRPr="006F19C8">
        <w:rPr>
          <w:sz w:val="24"/>
          <w:szCs w:val="24"/>
          <w:lang w:eastAsia="ru-RU"/>
        </w:rPr>
        <w:t>3) посредством сайта МФЦ/ОМСУ/Организацию - в МФЦ/ОМСУ/Организацию.</w:t>
      </w:r>
    </w:p>
    <w:p w:rsidR="006F19C8" w:rsidRPr="006F19C8" w:rsidRDefault="006F19C8" w:rsidP="00500BB6">
      <w:pPr>
        <w:tabs>
          <w:tab w:val="left" w:pos="567"/>
        </w:tabs>
        <w:suppressAutoHyphens w:val="0"/>
        <w:autoSpaceDE w:val="0"/>
        <w:autoSpaceDN w:val="0"/>
        <w:adjustRightInd w:val="0"/>
        <w:ind w:firstLine="567"/>
        <w:jc w:val="both"/>
        <w:rPr>
          <w:sz w:val="24"/>
          <w:szCs w:val="24"/>
          <w:lang w:eastAsia="ru-RU"/>
        </w:rPr>
      </w:pPr>
      <w:r w:rsidRPr="006F19C8">
        <w:rPr>
          <w:sz w:val="24"/>
          <w:szCs w:val="24"/>
          <w:lang w:eastAsia="ru-RU"/>
        </w:rPr>
        <w:t>Для записи заявитель выбирает любые свободные для приема дату и время в пределах установленного в ОМСУ/Организацию или МФЦ графика приема заявителей.</w:t>
      </w:r>
    </w:p>
    <w:p w:rsidR="006F19C8" w:rsidRPr="006F19C8" w:rsidRDefault="006F19C8" w:rsidP="00500BB6">
      <w:pPr>
        <w:tabs>
          <w:tab w:val="left" w:pos="567"/>
        </w:tabs>
        <w:suppressAutoHyphens w:val="0"/>
        <w:autoSpaceDE w:val="0"/>
        <w:autoSpaceDN w:val="0"/>
        <w:adjustRightInd w:val="0"/>
        <w:ind w:firstLine="567"/>
        <w:jc w:val="both"/>
        <w:rPr>
          <w:sz w:val="24"/>
          <w:szCs w:val="24"/>
          <w:lang w:eastAsia="ru-RU"/>
        </w:rPr>
      </w:pPr>
      <w:r w:rsidRPr="006F19C8">
        <w:rPr>
          <w:sz w:val="24"/>
          <w:szCs w:val="24"/>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6F19C8" w:rsidRPr="006F19C8" w:rsidRDefault="006F19C8" w:rsidP="00500BB6">
      <w:pPr>
        <w:tabs>
          <w:tab w:val="left" w:pos="567"/>
        </w:tabs>
        <w:suppressAutoHyphens w:val="0"/>
        <w:autoSpaceDE w:val="0"/>
        <w:autoSpaceDN w:val="0"/>
        <w:adjustRightInd w:val="0"/>
        <w:ind w:firstLine="567"/>
        <w:jc w:val="both"/>
        <w:rPr>
          <w:sz w:val="24"/>
          <w:szCs w:val="24"/>
          <w:lang w:eastAsia="ru-RU"/>
        </w:rPr>
      </w:pPr>
      <w:r w:rsidRPr="006F19C8">
        <w:rPr>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 (при технической реализации):</w:t>
      </w:r>
    </w:p>
    <w:p w:rsidR="006F19C8" w:rsidRPr="006F19C8" w:rsidRDefault="006F19C8" w:rsidP="00500BB6">
      <w:pPr>
        <w:tabs>
          <w:tab w:val="left" w:pos="567"/>
        </w:tabs>
        <w:suppressAutoHyphens w:val="0"/>
        <w:autoSpaceDE w:val="0"/>
        <w:autoSpaceDN w:val="0"/>
        <w:adjustRightInd w:val="0"/>
        <w:ind w:firstLine="567"/>
        <w:jc w:val="both"/>
        <w:rPr>
          <w:sz w:val="24"/>
          <w:szCs w:val="24"/>
          <w:lang w:eastAsia="ru-RU"/>
        </w:rPr>
      </w:pPr>
      <w:r w:rsidRPr="006F19C8">
        <w:rPr>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F19C8" w:rsidRPr="006F19C8" w:rsidRDefault="006F19C8" w:rsidP="00500BB6">
      <w:pPr>
        <w:tabs>
          <w:tab w:val="left" w:pos="567"/>
        </w:tabs>
        <w:suppressAutoHyphens w:val="0"/>
        <w:autoSpaceDE w:val="0"/>
        <w:autoSpaceDN w:val="0"/>
        <w:adjustRightInd w:val="0"/>
        <w:ind w:firstLine="567"/>
        <w:jc w:val="both"/>
        <w:rPr>
          <w:sz w:val="24"/>
          <w:szCs w:val="24"/>
          <w:lang w:eastAsia="ru-RU"/>
        </w:rPr>
      </w:pPr>
      <w:r w:rsidRPr="006F19C8">
        <w:rPr>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6F19C8" w:rsidRPr="006F19C8" w:rsidRDefault="006F19C8" w:rsidP="00500BB6">
      <w:pPr>
        <w:tabs>
          <w:tab w:val="left" w:pos="567"/>
        </w:tabs>
        <w:suppressAutoHyphens w:val="0"/>
        <w:autoSpaceDE w:val="0"/>
        <w:autoSpaceDN w:val="0"/>
        <w:adjustRightInd w:val="0"/>
        <w:ind w:firstLine="567"/>
        <w:jc w:val="both"/>
        <w:rPr>
          <w:sz w:val="24"/>
          <w:szCs w:val="24"/>
          <w:lang w:eastAsia="ru-RU"/>
        </w:rPr>
      </w:pPr>
      <w:r w:rsidRPr="006F19C8">
        <w:rPr>
          <w:sz w:val="24"/>
          <w:szCs w:val="24"/>
          <w:lang w:eastAsia="ru-RU"/>
        </w:rPr>
        <w:t xml:space="preserve">2.3. Результатом предоставления муниципальной услуги является: </w:t>
      </w:r>
    </w:p>
    <w:p w:rsidR="006F19C8" w:rsidRPr="006F19C8" w:rsidRDefault="006F19C8" w:rsidP="00500BB6">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1) выдача разрешения на право организации розничного рынка (далее - разрешение) заявителю;</w:t>
      </w:r>
    </w:p>
    <w:p w:rsidR="006F19C8" w:rsidRPr="006F19C8" w:rsidRDefault="006F19C8" w:rsidP="00500BB6">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2) отказ в предоставлении разрешения заявителю, в отношении которого принято решение об отказе в предоставлении разрешения;</w:t>
      </w:r>
    </w:p>
    <w:p w:rsidR="006F19C8" w:rsidRPr="006F19C8" w:rsidRDefault="006F19C8" w:rsidP="00500BB6">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 выдача переоформленного разрешения;</w:t>
      </w:r>
    </w:p>
    <w:p w:rsidR="006F19C8" w:rsidRPr="006F19C8" w:rsidRDefault="006F19C8" w:rsidP="00500BB6">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4) отказ в переоформлении разрешения заявителю, в отношении которого принято решение об отказе в переоформлении разрешения;</w:t>
      </w:r>
    </w:p>
    <w:p w:rsidR="006F19C8" w:rsidRPr="006F19C8" w:rsidRDefault="006F19C8" w:rsidP="00500BB6">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5) выдача разрешения с продленным сроком действия;</w:t>
      </w:r>
    </w:p>
    <w:p w:rsidR="006F19C8" w:rsidRPr="006F19C8" w:rsidRDefault="006F19C8" w:rsidP="00500BB6">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6) отказ в продлении срока действия разрешения заявителю, в отношении которого принято решение об отказе в продлении срока действия разрешения.</w:t>
      </w:r>
    </w:p>
    <w:p w:rsidR="006F19C8" w:rsidRPr="006F19C8" w:rsidRDefault="006F19C8" w:rsidP="00500BB6">
      <w:pPr>
        <w:widowControl w:val="0"/>
        <w:suppressAutoHyphens w:val="0"/>
        <w:autoSpaceDE w:val="0"/>
        <w:autoSpaceDN w:val="0"/>
        <w:adjustRightInd w:val="0"/>
        <w:ind w:firstLine="567"/>
        <w:jc w:val="both"/>
        <w:rPr>
          <w:sz w:val="24"/>
          <w:szCs w:val="24"/>
          <w:lang w:eastAsia="ru-RU"/>
        </w:rPr>
      </w:pPr>
      <w:r w:rsidRPr="006F19C8">
        <w:rPr>
          <w:sz w:val="24"/>
          <w:szCs w:val="24"/>
          <w:lang w:eastAsia="en-US"/>
        </w:rPr>
        <w:t xml:space="preserve">Формой результата предоставления муниципальной услуги является разрешение, по форме, утвержденной постановлением Правительства Ленинградской области от 29.05.2007 № 120 </w:t>
      </w:r>
      <w:r w:rsidRPr="006F19C8">
        <w:rPr>
          <w:sz w:val="24"/>
          <w:szCs w:val="24"/>
          <w:lang w:eastAsia="ru-RU"/>
        </w:rPr>
        <w:t>«Об организации розничных рынков и ярмарок на территории Ленинградской области» (далее – ПП ЛО № 120) (</w:t>
      </w:r>
      <w:r w:rsidRPr="006F19C8">
        <w:rPr>
          <w:sz w:val="24"/>
          <w:szCs w:val="24"/>
        </w:rPr>
        <w:t>приложение 2 к административному регламенту)</w:t>
      </w:r>
      <w:r w:rsidRPr="006F19C8">
        <w:rPr>
          <w:sz w:val="24"/>
          <w:szCs w:val="24"/>
          <w:lang w:eastAsia="ru-RU"/>
        </w:rPr>
        <w:t>.</w:t>
      </w:r>
    </w:p>
    <w:p w:rsidR="006F19C8" w:rsidRPr="006F19C8" w:rsidRDefault="006F19C8" w:rsidP="00500BB6">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 xml:space="preserve">Формой результата предоставления муниципальной услуги в случае принятия решения об отказе в предоставлении муниципальной услуги является уведомление об отказе в выдаче разрешения, в переоформлении разрешения, в продлении срока действия разрешения (далее – уведомление), оформленное на бумажном носителе по </w:t>
      </w:r>
      <w:hyperlink r:id="rId11" w:history="1">
        <w:r w:rsidRPr="006F19C8">
          <w:rPr>
            <w:sz w:val="24"/>
            <w:szCs w:val="24"/>
            <w:lang w:eastAsia="en-US"/>
          </w:rPr>
          <w:t>форме</w:t>
        </w:r>
      </w:hyperlink>
      <w:r w:rsidRPr="006F19C8">
        <w:rPr>
          <w:sz w:val="24"/>
          <w:szCs w:val="24"/>
          <w:lang w:eastAsia="en-US"/>
        </w:rPr>
        <w:t xml:space="preserve">, утвержденной ПП ЛО № 120 </w:t>
      </w:r>
      <w:r w:rsidRPr="006F19C8">
        <w:rPr>
          <w:sz w:val="24"/>
          <w:szCs w:val="24"/>
          <w:lang w:eastAsia="ru-RU"/>
        </w:rPr>
        <w:t>(</w:t>
      </w:r>
      <w:r w:rsidRPr="006F19C8">
        <w:rPr>
          <w:sz w:val="24"/>
          <w:szCs w:val="24"/>
        </w:rPr>
        <w:t>приложение 3 к административному регламенту)</w:t>
      </w:r>
      <w:r w:rsidRPr="006F19C8">
        <w:rPr>
          <w:sz w:val="24"/>
          <w:szCs w:val="24"/>
          <w:lang w:eastAsia="en-US"/>
        </w:rPr>
        <w:t>.</w:t>
      </w:r>
    </w:p>
    <w:p w:rsidR="006F19C8" w:rsidRPr="006F19C8" w:rsidRDefault="006F19C8" w:rsidP="00500BB6">
      <w:pPr>
        <w:widowControl w:val="0"/>
        <w:suppressAutoHyphens w:val="0"/>
        <w:autoSpaceDE w:val="0"/>
        <w:autoSpaceDN w:val="0"/>
        <w:ind w:firstLine="567"/>
        <w:jc w:val="both"/>
        <w:rPr>
          <w:sz w:val="24"/>
          <w:szCs w:val="24"/>
          <w:lang w:eastAsia="ru-RU"/>
        </w:rPr>
      </w:pPr>
      <w:r w:rsidRPr="006F19C8">
        <w:rPr>
          <w:sz w:val="24"/>
          <w:szCs w:val="24"/>
          <w:lang w:eastAsia="ru-RU"/>
        </w:rPr>
        <w:t>Результат предоставления муниципальной услуги предоставляется</w:t>
      </w:r>
      <w:r w:rsidR="00500BB6">
        <w:rPr>
          <w:sz w:val="24"/>
          <w:szCs w:val="24"/>
          <w:lang w:eastAsia="ru-RU"/>
        </w:rPr>
        <w:t xml:space="preserve"> </w:t>
      </w:r>
      <w:r w:rsidRPr="006F19C8">
        <w:rPr>
          <w:sz w:val="24"/>
          <w:szCs w:val="24"/>
          <w:lang w:eastAsia="ru-RU"/>
        </w:rPr>
        <w:t xml:space="preserve">(в соответствии со </w:t>
      </w:r>
      <w:r w:rsidRPr="006F19C8">
        <w:rPr>
          <w:sz w:val="24"/>
          <w:szCs w:val="24"/>
          <w:lang w:eastAsia="ru-RU"/>
        </w:rPr>
        <w:lastRenderedPageBreak/>
        <w:t>способом, указанным заявителем при подаче запроса):</w:t>
      </w:r>
    </w:p>
    <w:p w:rsidR="006F19C8" w:rsidRPr="006F19C8" w:rsidRDefault="006F19C8" w:rsidP="00500BB6">
      <w:pPr>
        <w:widowControl w:val="0"/>
        <w:suppressAutoHyphens w:val="0"/>
        <w:autoSpaceDE w:val="0"/>
        <w:autoSpaceDN w:val="0"/>
        <w:ind w:firstLine="567"/>
        <w:jc w:val="both"/>
        <w:rPr>
          <w:sz w:val="24"/>
          <w:szCs w:val="24"/>
          <w:lang w:eastAsia="ru-RU"/>
        </w:rPr>
      </w:pPr>
      <w:r w:rsidRPr="006F19C8">
        <w:rPr>
          <w:sz w:val="24"/>
          <w:szCs w:val="24"/>
          <w:lang w:eastAsia="ru-RU"/>
        </w:rPr>
        <w:t>1) при личной явке:</w:t>
      </w:r>
    </w:p>
    <w:p w:rsidR="006F19C8" w:rsidRPr="006F19C8" w:rsidRDefault="006F19C8" w:rsidP="00500BB6">
      <w:pPr>
        <w:widowControl w:val="0"/>
        <w:suppressAutoHyphens w:val="0"/>
        <w:autoSpaceDE w:val="0"/>
        <w:autoSpaceDN w:val="0"/>
        <w:ind w:firstLine="567"/>
        <w:jc w:val="both"/>
        <w:rPr>
          <w:sz w:val="24"/>
          <w:szCs w:val="24"/>
          <w:lang w:eastAsia="ru-RU"/>
        </w:rPr>
      </w:pPr>
      <w:r w:rsidRPr="006F19C8">
        <w:rPr>
          <w:sz w:val="24"/>
          <w:szCs w:val="24"/>
          <w:lang w:eastAsia="ru-RU"/>
        </w:rPr>
        <w:t>в ОМСУ;</w:t>
      </w:r>
    </w:p>
    <w:p w:rsidR="006F19C8" w:rsidRPr="006F19C8" w:rsidRDefault="006F19C8" w:rsidP="00500BB6">
      <w:pPr>
        <w:widowControl w:val="0"/>
        <w:suppressAutoHyphens w:val="0"/>
        <w:autoSpaceDE w:val="0"/>
        <w:autoSpaceDN w:val="0"/>
        <w:ind w:firstLine="567"/>
        <w:jc w:val="both"/>
        <w:rPr>
          <w:sz w:val="24"/>
          <w:szCs w:val="24"/>
          <w:lang w:eastAsia="ru-RU"/>
        </w:rPr>
      </w:pPr>
      <w:r w:rsidRPr="006F19C8">
        <w:rPr>
          <w:sz w:val="24"/>
          <w:szCs w:val="24"/>
          <w:lang w:eastAsia="ru-RU"/>
        </w:rPr>
        <w:t xml:space="preserve"> в филиалах, отделах, удаленных рабочих местах ГБУ ЛО «МФЦ»;</w:t>
      </w:r>
    </w:p>
    <w:p w:rsidR="006F19C8" w:rsidRPr="006F19C8" w:rsidRDefault="006F19C8" w:rsidP="00500BB6">
      <w:pPr>
        <w:widowControl w:val="0"/>
        <w:suppressAutoHyphens w:val="0"/>
        <w:autoSpaceDE w:val="0"/>
        <w:autoSpaceDN w:val="0"/>
        <w:ind w:firstLine="567"/>
        <w:jc w:val="both"/>
        <w:rPr>
          <w:sz w:val="24"/>
          <w:szCs w:val="24"/>
          <w:lang w:eastAsia="ru-RU"/>
        </w:rPr>
      </w:pPr>
      <w:r w:rsidRPr="006F19C8">
        <w:rPr>
          <w:sz w:val="24"/>
          <w:szCs w:val="24"/>
          <w:lang w:eastAsia="ru-RU"/>
        </w:rPr>
        <w:t xml:space="preserve">2) без личной явки в электронной форме через личный кабинет заявителя на ЕПГУ/ </w:t>
      </w:r>
      <w:r w:rsidRPr="006F19C8">
        <w:rPr>
          <w:sz w:val="24"/>
          <w:szCs w:val="24"/>
        </w:rPr>
        <w:t>ПГУ ЛО</w:t>
      </w:r>
      <w:r w:rsidRPr="006F19C8">
        <w:rPr>
          <w:sz w:val="24"/>
          <w:szCs w:val="24"/>
          <w:lang w:eastAsia="ru-RU"/>
        </w:rPr>
        <w:t>.</w:t>
      </w:r>
    </w:p>
    <w:p w:rsidR="006F19C8" w:rsidRPr="006F19C8" w:rsidRDefault="006F19C8" w:rsidP="00500BB6">
      <w:pPr>
        <w:widowControl w:val="0"/>
        <w:suppressAutoHyphens w:val="0"/>
        <w:autoSpaceDE w:val="0"/>
        <w:autoSpaceDN w:val="0"/>
        <w:ind w:firstLine="567"/>
        <w:jc w:val="both"/>
        <w:rPr>
          <w:sz w:val="24"/>
          <w:szCs w:val="24"/>
          <w:lang w:eastAsia="ru-RU"/>
        </w:rPr>
      </w:pPr>
      <w:r w:rsidRPr="006F19C8">
        <w:rPr>
          <w:sz w:val="24"/>
          <w:szCs w:val="24"/>
          <w:lang w:eastAsia="ru-RU"/>
        </w:rPr>
        <w:t>2.4. Срок предоставления муниципальной услуги:</w:t>
      </w:r>
    </w:p>
    <w:p w:rsidR="006F19C8" w:rsidRPr="006F19C8" w:rsidRDefault="006F19C8" w:rsidP="00500BB6">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 xml:space="preserve">1) срок рассмотрения заявления о предоставлении разрешения составляет 30 календарных дней с момента поступления </w:t>
      </w:r>
      <w:r w:rsidRPr="006F19C8">
        <w:rPr>
          <w:sz w:val="24"/>
          <w:szCs w:val="24"/>
          <w:lang w:eastAsia="ru-RU"/>
        </w:rPr>
        <w:t>в Администрацию</w:t>
      </w:r>
      <w:r w:rsidRPr="006F19C8">
        <w:rPr>
          <w:sz w:val="24"/>
          <w:szCs w:val="24"/>
          <w:lang w:eastAsia="en-US"/>
        </w:rPr>
        <w:t xml:space="preserve"> заявления о предоставлении разрешения;</w:t>
      </w:r>
    </w:p>
    <w:p w:rsidR="006F19C8" w:rsidRPr="006F19C8" w:rsidRDefault="006F19C8" w:rsidP="00500BB6">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 xml:space="preserve">2) срок рассмотрения заявления о переоформлении разрешения, о продлении срока действия разрешения составляет 15 календарных дней с момента поступления </w:t>
      </w:r>
      <w:r w:rsidRPr="006F19C8">
        <w:rPr>
          <w:sz w:val="24"/>
          <w:szCs w:val="24"/>
          <w:lang w:eastAsia="ru-RU"/>
        </w:rPr>
        <w:t>в Администрацию</w:t>
      </w:r>
      <w:r w:rsidRPr="006F19C8">
        <w:rPr>
          <w:sz w:val="24"/>
          <w:szCs w:val="24"/>
          <w:lang w:eastAsia="en-US"/>
        </w:rPr>
        <w:t xml:space="preserve"> заявления о переоформлении разрешения, о продлении срока действия разрешения;</w:t>
      </w:r>
    </w:p>
    <w:p w:rsidR="006F19C8" w:rsidRPr="006F19C8" w:rsidRDefault="006F19C8" w:rsidP="00500BB6">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 срок направления заявителю уведомления о выдаче разрешения, об отказе в выдаче разрешения, уведомления о переоформлении разрешения, уведомления об отказе в переоформлении разрешения, уведомления о продлении срока действия разрешения, уведомления об отказе в продлении срока действия разрешения составляет не более дня, следующего за днем со дня издания соответствующего постановления Администрации.</w:t>
      </w:r>
    </w:p>
    <w:p w:rsidR="006F19C8" w:rsidRPr="006F19C8" w:rsidRDefault="006F19C8" w:rsidP="00500BB6">
      <w:pPr>
        <w:widowControl w:val="0"/>
        <w:autoSpaceDE w:val="0"/>
        <w:autoSpaceDN w:val="0"/>
        <w:adjustRightInd w:val="0"/>
        <w:ind w:firstLine="567"/>
        <w:jc w:val="both"/>
        <w:rPr>
          <w:sz w:val="24"/>
          <w:szCs w:val="24"/>
          <w:lang w:eastAsia="ru-RU"/>
        </w:rPr>
      </w:pPr>
      <w:r w:rsidRPr="006F19C8">
        <w:rPr>
          <w:sz w:val="24"/>
          <w:szCs w:val="24"/>
          <w:lang w:eastAsia="ru-RU"/>
        </w:rPr>
        <w:t>2.5. Правовые основания для предоставления муниципальной услуги:</w:t>
      </w:r>
    </w:p>
    <w:p w:rsidR="006F19C8" w:rsidRPr="006F19C8" w:rsidRDefault="006F19C8" w:rsidP="00500BB6">
      <w:pPr>
        <w:widowControl w:val="0"/>
        <w:autoSpaceDE w:val="0"/>
        <w:autoSpaceDN w:val="0"/>
        <w:adjustRightInd w:val="0"/>
        <w:ind w:firstLine="567"/>
        <w:jc w:val="both"/>
        <w:rPr>
          <w:sz w:val="24"/>
          <w:szCs w:val="24"/>
          <w:lang w:eastAsia="ru-RU"/>
        </w:rPr>
      </w:pPr>
      <w:r w:rsidRPr="006F19C8">
        <w:rPr>
          <w:sz w:val="24"/>
          <w:szCs w:val="24"/>
          <w:lang w:eastAsia="ru-RU"/>
        </w:rPr>
        <w:t>- Федеральный закон от 30.12.2006 № 271-ФЗ «О розничных рынках и о внесении изменений в Трудовой кодекс Российской Федерации»;</w:t>
      </w:r>
    </w:p>
    <w:p w:rsidR="006F19C8" w:rsidRPr="006F19C8" w:rsidRDefault="006F19C8" w:rsidP="00500BB6">
      <w:pPr>
        <w:widowControl w:val="0"/>
        <w:autoSpaceDE w:val="0"/>
        <w:autoSpaceDN w:val="0"/>
        <w:adjustRightInd w:val="0"/>
        <w:ind w:firstLine="567"/>
        <w:jc w:val="both"/>
        <w:rPr>
          <w:sz w:val="24"/>
          <w:szCs w:val="24"/>
          <w:lang w:eastAsia="ru-RU"/>
        </w:rPr>
      </w:pPr>
      <w:r w:rsidRPr="006F19C8">
        <w:rPr>
          <w:sz w:val="24"/>
          <w:szCs w:val="24"/>
          <w:lang w:eastAsia="ru-RU"/>
        </w:rPr>
        <w:t>- Постановление Правительства Российской Федерации от 10.03.2007 № 148 «Об утверждении Правил выдачи разрешений на право организации розничного рынка»;</w:t>
      </w:r>
    </w:p>
    <w:p w:rsidR="006F19C8" w:rsidRPr="006F19C8" w:rsidRDefault="006F19C8" w:rsidP="00500BB6">
      <w:pPr>
        <w:widowControl w:val="0"/>
        <w:autoSpaceDE w:val="0"/>
        <w:autoSpaceDN w:val="0"/>
        <w:adjustRightInd w:val="0"/>
        <w:ind w:firstLine="567"/>
        <w:jc w:val="both"/>
        <w:rPr>
          <w:sz w:val="24"/>
          <w:szCs w:val="24"/>
          <w:lang w:eastAsia="ru-RU"/>
        </w:rPr>
      </w:pPr>
      <w:r w:rsidRPr="006F19C8">
        <w:rPr>
          <w:sz w:val="24"/>
          <w:szCs w:val="24"/>
          <w:lang w:eastAsia="ru-RU"/>
        </w:rPr>
        <w:t>- приказ Министерства экономического развития и торговли Российской Федерации от 26.02.2007 № 56 «Об утверждении номенклатуры товаров, определяющей классы товаров (в целях определения типов розничных рынков)»;</w:t>
      </w:r>
    </w:p>
    <w:p w:rsidR="006F19C8" w:rsidRPr="006F19C8" w:rsidRDefault="006F19C8" w:rsidP="00500BB6">
      <w:pPr>
        <w:widowControl w:val="0"/>
        <w:autoSpaceDE w:val="0"/>
        <w:autoSpaceDN w:val="0"/>
        <w:adjustRightInd w:val="0"/>
        <w:ind w:firstLine="567"/>
        <w:jc w:val="both"/>
        <w:rPr>
          <w:sz w:val="24"/>
          <w:szCs w:val="24"/>
          <w:lang w:eastAsia="ru-RU"/>
        </w:rPr>
      </w:pPr>
      <w:r w:rsidRPr="006F19C8">
        <w:rPr>
          <w:sz w:val="24"/>
          <w:szCs w:val="24"/>
          <w:lang w:eastAsia="ru-RU"/>
        </w:rPr>
        <w:t>- Областной закон Ленинградской области от 04.05. 2007 № 80-оз «Об организации розничных рынков на территории Ленинградской области»;</w:t>
      </w:r>
    </w:p>
    <w:p w:rsidR="006F19C8" w:rsidRPr="006F19C8" w:rsidRDefault="006F19C8" w:rsidP="00500BB6">
      <w:pPr>
        <w:widowControl w:val="0"/>
        <w:autoSpaceDE w:val="0"/>
        <w:autoSpaceDN w:val="0"/>
        <w:adjustRightInd w:val="0"/>
        <w:ind w:firstLine="567"/>
        <w:jc w:val="both"/>
        <w:rPr>
          <w:strike/>
          <w:sz w:val="24"/>
          <w:szCs w:val="24"/>
          <w:lang w:eastAsia="ru-RU"/>
        </w:rPr>
      </w:pPr>
      <w:r w:rsidRPr="006F19C8">
        <w:rPr>
          <w:sz w:val="24"/>
          <w:szCs w:val="24"/>
          <w:lang w:eastAsia="ru-RU"/>
        </w:rPr>
        <w:t>- П</w:t>
      </w:r>
      <w:r w:rsidRPr="006F19C8">
        <w:rPr>
          <w:sz w:val="24"/>
          <w:szCs w:val="24"/>
          <w:lang w:eastAsia="en-US"/>
        </w:rPr>
        <w:t xml:space="preserve">остановление Правительства Ленинградской области от 29.05.2007 № 120 </w:t>
      </w:r>
      <w:r w:rsidRPr="006F19C8">
        <w:rPr>
          <w:sz w:val="24"/>
          <w:szCs w:val="24"/>
          <w:lang w:eastAsia="ru-RU"/>
        </w:rPr>
        <w:t>«Об организации розничных рынков и ярмарок на территории Ленинградской области»;</w:t>
      </w:r>
    </w:p>
    <w:p w:rsidR="006F19C8" w:rsidRPr="006F19C8" w:rsidRDefault="006F19C8" w:rsidP="00500BB6">
      <w:pPr>
        <w:widowControl w:val="0"/>
        <w:autoSpaceDE w:val="0"/>
        <w:autoSpaceDN w:val="0"/>
        <w:adjustRightInd w:val="0"/>
        <w:ind w:firstLine="567"/>
        <w:jc w:val="both"/>
        <w:rPr>
          <w:sz w:val="24"/>
          <w:szCs w:val="24"/>
          <w:lang w:eastAsia="en-US"/>
        </w:rPr>
      </w:pPr>
      <w:r w:rsidRPr="006F19C8">
        <w:rPr>
          <w:sz w:val="24"/>
          <w:szCs w:val="24"/>
          <w:lang w:eastAsia="ru-RU"/>
        </w:rPr>
        <w:t>- муниципальные нормативные правовые акты.</w:t>
      </w:r>
    </w:p>
    <w:p w:rsidR="006F19C8" w:rsidRPr="006F19C8" w:rsidRDefault="006F19C8" w:rsidP="00500BB6">
      <w:pPr>
        <w:widowControl w:val="0"/>
        <w:autoSpaceDE w:val="0"/>
        <w:autoSpaceDN w:val="0"/>
        <w:adjustRightInd w:val="0"/>
        <w:ind w:firstLine="567"/>
        <w:jc w:val="both"/>
        <w:rPr>
          <w:sz w:val="24"/>
          <w:szCs w:val="24"/>
        </w:rPr>
      </w:pPr>
      <w:r w:rsidRPr="006F19C8">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6F19C8" w:rsidRPr="006F19C8" w:rsidRDefault="006F19C8" w:rsidP="00500BB6">
      <w:pPr>
        <w:widowControl w:val="0"/>
        <w:autoSpaceDE w:val="0"/>
        <w:autoSpaceDN w:val="0"/>
        <w:adjustRightInd w:val="0"/>
        <w:ind w:firstLine="567"/>
        <w:jc w:val="both"/>
        <w:rPr>
          <w:sz w:val="24"/>
          <w:szCs w:val="24"/>
        </w:rPr>
      </w:pPr>
      <w:r w:rsidRPr="006F19C8">
        <w:rPr>
          <w:sz w:val="24"/>
          <w:szCs w:val="24"/>
        </w:rPr>
        <w:t>1) для предоставления муниципальной услуги заполняется заявление согласно приложению 1 к административному регламенту:</w:t>
      </w:r>
    </w:p>
    <w:p w:rsidR="006F19C8" w:rsidRPr="006F19C8" w:rsidRDefault="006F19C8" w:rsidP="00500BB6">
      <w:pPr>
        <w:widowControl w:val="0"/>
        <w:autoSpaceDE w:val="0"/>
        <w:autoSpaceDN w:val="0"/>
        <w:adjustRightInd w:val="0"/>
        <w:ind w:firstLine="567"/>
        <w:jc w:val="both"/>
        <w:rPr>
          <w:sz w:val="24"/>
          <w:szCs w:val="24"/>
        </w:rPr>
      </w:pPr>
      <w:r w:rsidRPr="006F19C8">
        <w:rPr>
          <w:sz w:val="24"/>
          <w:szCs w:val="24"/>
        </w:rPr>
        <w:t>- лично заявителем при обращении в Администрацию и на ЕПГУ/ПГУ ЛО;</w:t>
      </w:r>
    </w:p>
    <w:p w:rsidR="006F19C8" w:rsidRPr="006F19C8" w:rsidRDefault="006F19C8" w:rsidP="00500BB6">
      <w:pPr>
        <w:widowControl w:val="0"/>
        <w:autoSpaceDE w:val="0"/>
        <w:autoSpaceDN w:val="0"/>
        <w:adjustRightInd w:val="0"/>
        <w:ind w:firstLine="567"/>
        <w:jc w:val="both"/>
        <w:rPr>
          <w:sz w:val="24"/>
          <w:szCs w:val="24"/>
        </w:rPr>
      </w:pPr>
      <w:r w:rsidRPr="006F19C8">
        <w:rPr>
          <w:sz w:val="24"/>
          <w:szCs w:val="24"/>
        </w:rPr>
        <w:t>- специалистом МФЦ при личном обращении заявителя (представителя заявителя) в МФЦ;</w:t>
      </w:r>
    </w:p>
    <w:p w:rsidR="006F19C8" w:rsidRPr="006F19C8" w:rsidRDefault="006F19C8" w:rsidP="00500BB6">
      <w:pPr>
        <w:widowControl w:val="0"/>
        <w:autoSpaceDE w:val="0"/>
        <w:autoSpaceDN w:val="0"/>
        <w:adjustRightInd w:val="0"/>
        <w:ind w:firstLine="567"/>
        <w:jc w:val="both"/>
        <w:rPr>
          <w:sz w:val="24"/>
          <w:szCs w:val="24"/>
        </w:rPr>
      </w:pPr>
      <w:r w:rsidRPr="006F19C8">
        <w:rPr>
          <w:sz w:val="24"/>
          <w:szCs w:val="24"/>
        </w:rPr>
        <w:t>при обращении в МФЦ и Администрацию необходимо предъявить:</w:t>
      </w:r>
    </w:p>
    <w:p w:rsidR="006F19C8" w:rsidRPr="006F19C8" w:rsidRDefault="006F19C8" w:rsidP="00500BB6">
      <w:pPr>
        <w:widowControl w:val="0"/>
        <w:autoSpaceDE w:val="0"/>
        <w:autoSpaceDN w:val="0"/>
        <w:adjustRightInd w:val="0"/>
        <w:ind w:firstLine="567"/>
        <w:jc w:val="both"/>
        <w:rPr>
          <w:sz w:val="24"/>
          <w:szCs w:val="24"/>
        </w:rPr>
      </w:pPr>
      <w:r w:rsidRPr="006F19C8">
        <w:rPr>
          <w:sz w:val="24"/>
          <w:szCs w:val="24"/>
        </w:rPr>
        <w:t xml:space="preserve">а) документ, удостоверяющий личность: </w:t>
      </w:r>
    </w:p>
    <w:p w:rsidR="006F19C8" w:rsidRPr="006F19C8" w:rsidRDefault="006F19C8" w:rsidP="00500BB6">
      <w:pPr>
        <w:widowControl w:val="0"/>
        <w:autoSpaceDE w:val="0"/>
        <w:autoSpaceDN w:val="0"/>
        <w:adjustRightInd w:val="0"/>
        <w:ind w:firstLine="567"/>
        <w:jc w:val="both"/>
        <w:rPr>
          <w:sz w:val="24"/>
          <w:szCs w:val="24"/>
        </w:rPr>
      </w:pPr>
      <w:r w:rsidRPr="006F19C8">
        <w:rPr>
          <w:sz w:val="24"/>
          <w:szCs w:val="24"/>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w:t>
      </w:r>
      <w:r w:rsidRPr="006F19C8">
        <w:rPr>
          <w:sz w:val="24"/>
          <w:szCs w:val="24"/>
          <w:lang w:eastAsia="ru-RU"/>
        </w:rPr>
        <w:t xml:space="preserve">личности гражданина Российской Федерации </w:t>
      </w:r>
      <w:r w:rsidRPr="00500BB6">
        <w:rPr>
          <w:sz w:val="24"/>
          <w:szCs w:val="24"/>
          <w:lang w:eastAsia="ru-RU"/>
        </w:rPr>
        <w:t>по форме, утвержденной Приказом МВД России от 16.11.2020 № 773</w:t>
      </w:r>
      <w:r w:rsidRPr="006F19C8">
        <w:rPr>
          <w:sz w:val="24"/>
          <w:szCs w:val="24"/>
        </w:rPr>
        <w:t xml:space="preserve">, удостоверение личности военнослужащего </w:t>
      </w:r>
      <w:r w:rsidRPr="006F19C8">
        <w:rPr>
          <w:sz w:val="24"/>
          <w:szCs w:val="24"/>
          <w:lang w:eastAsia="ru-RU"/>
        </w:rPr>
        <w:t>Российской Федерации</w:t>
      </w:r>
      <w:r w:rsidRPr="006F19C8">
        <w:rPr>
          <w:sz w:val="24"/>
          <w:szCs w:val="24"/>
        </w:rPr>
        <w:t>);</w:t>
      </w:r>
    </w:p>
    <w:p w:rsidR="006F19C8" w:rsidRPr="006F19C8" w:rsidRDefault="006F19C8" w:rsidP="00500BB6">
      <w:pPr>
        <w:widowControl w:val="0"/>
        <w:autoSpaceDE w:val="0"/>
        <w:autoSpaceDN w:val="0"/>
        <w:adjustRightInd w:val="0"/>
        <w:ind w:firstLine="567"/>
        <w:jc w:val="both"/>
        <w:rPr>
          <w:sz w:val="24"/>
          <w:szCs w:val="24"/>
        </w:rPr>
      </w:pPr>
      <w:r w:rsidRPr="006F19C8">
        <w:rPr>
          <w:sz w:val="24"/>
          <w:szCs w:val="24"/>
        </w:rPr>
        <w:t xml:space="preserve">- иностранного гражданина, лица без гражданства, включая вид на жительство и удостоверение беженца. </w:t>
      </w:r>
    </w:p>
    <w:p w:rsidR="006F19C8" w:rsidRPr="006F19C8" w:rsidRDefault="006F19C8" w:rsidP="00500BB6">
      <w:pPr>
        <w:suppressAutoHyphens w:val="0"/>
        <w:autoSpaceDE w:val="0"/>
        <w:autoSpaceDN w:val="0"/>
        <w:adjustRightInd w:val="0"/>
        <w:ind w:firstLine="567"/>
        <w:jc w:val="both"/>
        <w:rPr>
          <w:sz w:val="24"/>
          <w:szCs w:val="24"/>
          <w:lang w:eastAsia="en-US"/>
        </w:rPr>
      </w:pPr>
      <w:r w:rsidRPr="006F19C8">
        <w:rPr>
          <w:sz w:val="24"/>
          <w:szCs w:val="24"/>
          <w:lang w:eastAsia="en-US"/>
        </w:rPr>
        <w:t>б)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6F19C8" w:rsidRPr="006F19C8" w:rsidRDefault="006F19C8" w:rsidP="00500BB6">
      <w:pPr>
        <w:suppressAutoHyphens w:val="0"/>
        <w:autoSpaceDE w:val="0"/>
        <w:autoSpaceDN w:val="0"/>
        <w:adjustRightInd w:val="0"/>
        <w:ind w:firstLine="567"/>
        <w:jc w:val="both"/>
        <w:rPr>
          <w:sz w:val="24"/>
          <w:szCs w:val="24"/>
          <w:lang w:eastAsia="ru-RU"/>
        </w:rPr>
      </w:pPr>
      <w:r w:rsidRPr="006F19C8">
        <w:rPr>
          <w:sz w:val="24"/>
          <w:szCs w:val="24"/>
          <w:lang w:eastAsia="en-US"/>
        </w:rPr>
        <w:t>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6F19C8" w:rsidRPr="006F19C8" w:rsidRDefault="006F19C8" w:rsidP="00500BB6">
      <w:pPr>
        <w:suppressAutoHyphens w:val="0"/>
        <w:autoSpaceDE w:val="0"/>
        <w:autoSpaceDN w:val="0"/>
        <w:adjustRightInd w:val="0"/>
        <w:ind w:firstLine="567"/>
        <w:jc w:val="both"/>
        <w:rPr>
          <w:sz w:val="24"/>
          <w:szCs w:val="24"/>
        </w:rPr>
      </w:pPr>
      <w:r w:rsidRPr="006F19C8">
        <w:rPr>
          <w:rFonts w:eastAsiaTheme="minorHAnsi"/>
          <w:sz w:val="24"/>
          <w:szCs w:val="24"/>
          <w:lang w:eastAsia="en-US"/>
        </w:rPr>
        <w:lastRenderedPageBreak/>
        <w:t>2) копии учредительных документов (оригиналы учредительных документов в случае, если верность копий не удостоверена нотариально).</w:t>
      </w:r>
    </w:p>
    <w:p w:rsidR="006F19C8" w:rsidRPr="006F19C8" w:rsidRDefault="006F19C8" w:rsidP="00500BB6">
      <w:pPr>
        <w:widowControl w:val="0"/>
        <w:suppressAutoHyphens w:val="0"/>
        <w:autoSpaceDE w:val="0"/>
        <w:autoSpaceDN w:val="0"/>
        <w:adjustRightInd w:val="0"/>
        <w:ind w:firstLine="567"/>
        <w:jc w:val="both"/>
        <w:rPr>
          <w:sz w:val="24"/>
          <w:szCs w:val="24"/>
          <w:lang w:eastAsia="en-US"/>
        </w:rPr>
      </w:pPr>
      <w:bookmarkStart w:id="10" w:name="Par141"/>
      <w:bookmarkStart w:id="11" w:name="Par142"/>
      <w:bookmarkEnd w:id="10"/>
      <w:bookmarkEnd w:id="11"/>
      <w:r w:rsidRPr="006F19C8">
        <w:rPr>
          <w:sz w:val="24"/>
          <w:szCs w:val="24"/>
          <w:lang w:eastAsia="en-US"/>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w:t>
      </w:r>
    </w:p>
    <w:p w:rsidR="006F19C8" w:rsidRPr="006F19C8" w:rsidRDefault="006F19C8" w:rsidP="00500BB6">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1) в территориальных налоговых органах - выписка из ЕГРЮЛ;</w:t>
      </w:r>
    </w:p>
    <w:p w:rsidR="006F19C8" w:rsidRPr="006F19C8" w:rsidRDefault="006F19C8" w:rsidP="00500BB6">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 xml:space="preserve">2) в территориальном отделе Управления Росреестра по Ленинградской области </w:t>
      </w:r>
      <w:r w:rsidR="00500BB6">
        <w:rPr>
          <w:sz w:val="24"/>
          <w:szCs w:val="24"/>
          <w:lang w:eastAsia="en-US"/>
        </w:rPr>
        <w:t>–</w:t>
      </w:r>
      <w:r w:rsidRPr="006F19C8">
        <w:rPr>
          <w:sz w:val="24"/>
          <w:szCs w:val="24"/>
          <w:lang w:eastAsia="en-US"/>
        </w:rPr>
        <w:t xml:space="preserve"> документы подтверждающие право на объект или объекты недвижимости, расположенные на территории, в пределах которой предполагается организовать рынок.</w:t>
      </w:r>
    </w:p>
    <w:p w:rsidR="006F19C8" w:rsidRPr="006F19C8" w:rsidRDefault="006F19C8" w:rsidP="00500BB6">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2.7.1. Заявитель вправе представить документы (сведения), указанные в пункте 2.7 настоящего регламента, по собственной инициативе.</w:t>
      </w:r>
    </w:p>
    <w:p w:rsidR="006F19C8" w:rsidRPr="006F19C8" w:rsidRDefault="006F19C8" w:rsidP="00500BB6">
      <w:pPr>
        <w:widowControl w:val="0"/>
        <w:autoSpaceDE w:val="0"/>
        <w:autoSpaceDN w:val="0"/>
        <w:ind w:firstLine="567"/>
        <w:jc w:val="both"/>
        <w:rPr>
          <w:sz w:val="24"/>
          <w:szCs w:val="24"/>
          <w:lang w:eastAsia="ru-RU"/>
        </w:rPr>
      </w:pPr>
      <w:r w:rsidRPr="006F19C8">
        <w:rPr>
          <w:sz w:val="24"/>
          <w:szCs w:val="24"/>
          <w:lang w:eastAsia="ru-RU"/>
        </w:rPr>
        <w:t>2.7.2. При предоставлении муниципальной услуги запрещается требовать от заявителя:</w:t>
      </w:r>
    </w:p>
    <w:p w:rsidR="006F19C8" w:rsidRPr="006F19C8" w:rsidRDefault="006F19C8" w:rsidP="00500BB6">
      <w:pPr>
        <w:widowControl w:val="0"/>
        <w:autoSpaceDE w:val="0"/>
        <w:autoSpaceDN w:val="0"/>
        <w:ind w:firstLine="567"/>
        <w:jc w:val="both"/>
        <w:rPr>
          <w:sz w:val="24"/>
          <w:szCs w:val="24"/>
          <w:lang w:eastAsia="ru-RU"/>
        </w:rPr>
      </w:pPr>
      <w:r w:rsidRPr="006F19C8">
        <w:rPr>
          <w:sz w:val="24"/>
          <w:szCs w:val="24"/>
          <w:lang w:eastAsia="ru-RU"/>
        </w:rPr>
        <w:t>1.</w:t>
      </w:r>
      <w:r w:rsidRPr="006F19C8">
        <w:rPr>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F19C8" w:rsidRPr="006F19C8" w:rsidRDefault="006F19C8" w:rsidP="00500BB6">
      <w:pPr>
        <w:widowControl w:val="0"/>
        <w:autoSpaceDE w:val="0"/>
        <w:autoSpaceDN w:val="0"/>
        <w:ind w:firstLine="567"/>
        <w:jc w:val="both"/>
        <w:rPr>
          <w:sz w:val="24"/>
          <w:szCs w:val="24"/>
          <w:lang w:eastAsia="ru-RU"/>
        </w:rPr>
      </w:pPr>
      <w:r w:rsidRPr="006F19C8">
        <w:rPr>
          <w:sz w:val="24"/>
          <w:szCs w:val="24"/>
          <w:lang w:eastAsia="ru-RU"/>
        </w:rPr>
        <w:t>2.</w:t>
      </w:r>
      <w:r w:rsidRPr="006F19C8">
        <w:rPr>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F19C8" w:rsidRPr="006F19C8" w:rsidRDefault="006F19C8" w:rsidP="00500BB6">
      <w:pPr>
        <w:widowControl w:val="0"/>
        <w:autoSpaceDE w:val="0"/>
        <w:autoSpaceDN w:val="0"/>
        <w:ind w:firstLine="567"/>
        <w:jc w:val="both"/>
        <w:rPr>
          <w:sz w:val="24"/>
          <w:szCs w:val="24"/>
          <w:lang w:eastAsia="ru-RU"/>
        </w:rPr>
      </w:pPr>
      <w:r w:rsidRPr="006F19C8">
        <w:rPr>
          <w:sz w:val="24"/>
          <w:szCs w:val="24"/>
          <w:lang w:eastAsia="ru-RU"/>
        </w:rPr>
        <w:t>3.</w:t>
      </w:r>
      <w:r w:rsidRPr="006F19C8">
        <w:rPr>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F19C8" w:rsidRPr="006F19C8" w:rsidRDefault="006F19C8" w:rsidP="00500BB6">
      <w:pPr>
        <w:widowControl w:val="0"/>
        <w:autoSpaceDE w:val="0"/>
        <w:autoSpaceDN w:val="0"/>
        <w:adjustRightInd w:val="0"/>
        <w:ind w:firstLine="567"/>
        <w:jc w:val="both"/>
        <w:rPr>
          <w:sz w:val="24"/>
          <w:szCs w:val="24"/>
          <w:lang w:eastAsia="ru-RU"/>
        </w:rPr>
      </w:pPr>
      <w:r w:rsidRPr="006F19C8">
        <w:rPr>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6F19C8">
        <w:rPr>
          <w:rFonts w:eastAsiaTheme="minorEastAsia"/>
          <w:sz w:val="24"/>
          <w:szCs w:val="24"/>
          <w:lang w:eastAsia="ru-RU"/>
        </w:rPr>
        <w:t xml:space="preserve">за исключением случаев, </w:t>
      </w:r>
      <w:r w:rsidRPr="006F19C8">
        <w:rPr>
          <w:sz w:val="24"/>
          <w:szCs w:val="24"/>
          <w:lang w:eastAsia="ru-RU"/>
        </w:rPr>
        <w:t>предусмотренных пунктом 4 части 1 статьи 7 Федерального закона № 210-ФЗ;</w:t>
      </w:r>
    </w:p>
    <w:p w:rsidR="006F19C8" w:rsidRPr="006F19C8" w:rsidRDefault="006F19C8" w:rsidP="00500BB6">
      <w:pPr>
        <w:widowControl w:val="0"/>
        <w:autoSpaceDE w:val="0"/>
        <w:autoSpaceDN w:val="0"/>
        <w:adjustRightInd w:val="0"/>
        <w:ind w:firstLine="567"/>
        <w:jc w:val="both"/>
        <w:rPr>
          <w:sz w:val="24"/>
          <w:szCs w:val="24"/>
          <w:lang w:eastAsia="ru-RU"/>
        </w:rPr>
      </w:pPr>
      <w:r w:rsidRPr="006F19C8">
        <w:rPr>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F19C8" w:rsidRPr="006F19C8" w:rsidRDefault="006F19C8" w:rsidP="00500BB6">
      <w:pPr>
        <w:widowControl w:val="0"/>
        <w:autoSpaceDE w:val="0"/>
        <w:autoSpaceDN w:val="0"/>
        <w:ind w:firstLine="567"/>
        <w:jc w:val="both"/>
        <w:rPr>
          <w:sz w:val="24"/>
          <w:szCs w:val="24"/>
          <w:lang w:eastAsia="ru-RU"/>
        </w:rPr>
      </w:pPr>
      <w:r w:rsidRPr="006F19C8">
        <w:rPr>
          <w:sz w:val="24"/>
          <w:szCs w:val="24"/>
          <w:lang w:eastAsia="ru-RU"/>
        </w:rPr>
        <w:t>2.7.3. При наступлении событий, являющихся основанием для предоставления муниципальной услуги, ОМСУ вправе:</w:t>
      </w:r>
    </w:p>
    <w:p w:rsidR="006F19C8" w:rsidRPr="006F19C8" w:rsidRDefault="006F19C8" w:rsidP="00500BB6">
      <w:pPr>
        <w:widowControl w:val="0"/>
        <w:autoSpaceDE w:val="0"/>
        <w:autoSpaceDN w:val="0"/>
        <w:ind w:firstLine="567"/>
        <w:jc w:val="both"/>
        <w:rPr>
          <w:sz w:val="24"/>
          <w:szCs w:val="24"/>
          <w:lang w:eastAsia="ru-RU"/>
        </w:rPr>
      </w:pPr>
      <w:r w:rsidRPr="006F19C8">
        <w:rPr>
          <w:sz w:val="24"/>
          <w:szCs w:val="24"/>
          <w:lang w:eastAsia="ru-RU"/>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6F19C8" w:rsidRPr="006F19C8" w:rsidRDefault="006F19C8" w:rsidP="00500BB6">
      <w:pPr>
        <w:widowControl w:val="0"/>
        <w:autoSpaceDE w:val="0"/>
        <w:autoSpaceDN w:val="0"/>
        <w:ind w:firstLine="567"/>
        <w:jc w:val="both"/>
        <w:rPr>
          <w:sz w:val="24"/>
          <w:szCs w:val="24"/>
          <w:lang w:eastAsia="ru-RU"/>
        </w:rPr>
      </w:pPr>
      <w:r w:rsidRPr="006F19C8">
        <w:rPr>
          <w:sz w:val="24"/>
          <w:szCs w:val="24"/>
          <w:lang w:eastAsia="ru-RU"/>
        </w:rPr>
        <w:t>2) при условии наличия запроса заявителя о предоставлении муниципальной услуги, в отношении которой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6F19C8" w:rsidRPr="006F19C8" w:rsidRDefault="006F19C8" w:rsidP="00500BB6">
      <w:pPr>
        <w:ind w:firstLine="567"/>
        <w:jc w:val="both"/>
        <w:rPr>
          <w:sz w:val="24"/>
          <w:szCs w:val="24"/>
        </w:rPr>
      </w:pPr>
      <w:r w:rsidRPr="006F19C8">
        <w:rPr>
          <w:sz w:val="24"/>
          <w:szCs w:val="24"/>
          <w:lang w:eastAsia="en-US"/>
        </w:rPr>
        <w:lastRenderedPageBreak/>
        <w:t xml:space="preserve">2.8. </w:t>
      </w:r>
      <w:r w:rsidRPr="006F19C8">
        <w:rPr>
          <w:sz w:val="24"/>
          <w:szCs w:val="24"/>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6F19C8" w:rsidRPr="006F19C8" w:rsidRDefault="006F19C8" w:rsidP="00500BB6">
      <w:pPr>
        <w:widowControl w:val="0"/>
        <w:suppressAutoHyphens w:val="0"/>
        <w:autoSpaceDE w:val="0"/>
        <w:autoSpaceDN w:val="0"/>
        <w:adjustRightInd w:val="0"/>
        <w:ind w:firstLine="567"/>
        <w:jc w:val="both"/>
        <w:rPr>
          <w:sz w:val="24"/>
          <w:szCs w:val="24"/>
          <w:lang w:eastAsia="en-US"/>
        </w:rPr>
      </w:pPr>
      <w:r w:rsidRPr="006F19C8">
        <w:rPr>
          <w:sz w:val="24"/>
          <w:szCs w:val="24"/>
        </w:rPr>
        <w:t>Основания для приостановления предоставления муниципальной услуги не предусмотрены.</w:t>
      </w:r>
    </w:p>
    <w:p w:rsidR="006F19C8" w:rsidRPr="006F19C8" w:rsidRDefault="006F19C8" w:rsidP="00500BB6">
      <w:pPr>
        <w:tabs>
          <w:tab w:val="left" w:pos="567"/>
        </w:tabs>
        <w:suppressAutoHyphens w:val="0"/>
        <w:spacing w:after="120"/>
        <w:ind w:firstLine="567"/>
        <w:contextualSpacing/>
        <w:jc w:val="both"/>
        <w:rPr>
          <w:sz w:val="24"/>
          <w:szCs w:val="24"/>
          <w:lang w:eastAsia="ru-RU"/>
        </w:rPr>
      </w:pPr>
      <w:r w:rsidRPr="006F19C8">
        <w:rPr>
          <w:sz w:val="24"/>
          <w:szCs w:val="24"/>
          <w:lang w:eastAsia="ru-RU"/>
        </w:rPr>
        <w:t>2.9. Исчерпывающий перечень оснований для отказа в приеме документов, необходимых для предоставления муниципальной услуги:</w:t>
      </w:r>
    </w:p>
    <w:p w:rsidR="006F19C8" w:rsidRPr="006F19C8" w:rsidRDefault="006F19C8" w:rsidP="00500BB6">
      <w:pPr>
        <w:tabs>
          <w:tab w:val="left" w:pos="567"/>
        </w:tabs>
        <w:suppressAutoHyphens w:val="0"/>
        <w:ind w:firstLine="567"/>
        <w:jc w:val="both"/>
        <w:rPr>
          <w:sz w:val="24"/>
          <w:szCs w:val="24"/>
          <w:lang w:eastAsia="ru-RU"/>
        </w:rPr>
      </w:pPr>
      <w:r w:rsidRPr="006F19C8">
        <w:rPr>
          <w:sz w:val="24"/>
          <w:szCs w:val="24"/>
          <w:lang w:eastAsia="ru-RU"/>
        </w:rPr>
        <w:t>1) заявление подано лицом, не уполномоченным на осуществление таких действий:</w:t>
      </w:r>
    </w:p>
    <w:p w:rsidR="006F19C8" w:rsidRPr="006F19C8" w:rsidRDefault="006F19C8" w:rsidP="00500BB6">
      <w:pPr>
        <w:tabs>
          <w:tab w:val="left" w:pos="567"/>
        </w:tabs>
        <w:suppressAutoHyphens w:val="0"/>
        <w:ind w:firstLine="567"/>
        <w:jc w:val="both"/>
        <w:rPr>
          <w:rFonts w:eastAsia="Calibri"/>
          <w:sz w:val="24"/>
          <w:szCs w:val="24"/>
        </w:rPr>
      </w:pPr>
      <w:r w:rsidRPr="006F19C8">
        <w:rPr>
          <w:rFonts w:eastAsia="Calibri"/>
          <w:sz w:val="24"/>
          <w:szCs w:val="24"/>
        </w:rPr>
        <w:t>отсутствие документа, подтверждающего полномочия представителя</w:t>
      </w:r>
      <w:r w:rsidRPr="006F19C8">
        <w:rPr>
          <w:sz w:val="24"/>
          <w:szCs w:val="24"/>
          <w:lang w:eastAsia="ru-RU"/>
        </w:rPr>
        <w:t>;</w:t>
      </w:r>
    </w:p>
    <w:p w:rsidR="006F19C8" w:rsidRPr="006F19C8" w:rsidRDefault="006F19C8" w:rsidP="00500BB6">
      <w:pPr>
        <w:tabs>
          <w:tab w:val="left" w:pos="567"/>
        </w:tabs>
        <w:suppressAutoHyphens w:val="0"/>
        <w:ind w:firstLine="567"/>
        <w:jc w:val="both"/>
        <w:rPr>
          <w:sz w:val="24"/>
          <w:szCs w:val="24"/>
          <w:lang w:eastAsia="ru-RU"/>
        </w:rPr>
      </w:pPr>
      <w:r w:rsidRPr="006F19C8">
        <w:rPr>
          <w:sz w:val="24"/>
          <w:szCs w:val="24"/>
          <w:lang w:eastAsia="ru-RU"/>
        </w:rPr>
        <w:t>2) заявление на получение услуги оформлено не в соответствии с административным регламентом:</w:t>
      </w:r>
    </w:p>
    <w:p w:rsidR="006F19C8" w:rsidRPr="006F19C8" w:rsidRDefault="006F19C8" w:rsidP="00500BB6">
      <w:pPr>
        <w:tabs>
          <w:tab w:val="left" w:pos="567"/>
        </w:tabs>
        <w:suppressAutoHyphens w:val="0"/>
        <w:ind w:firstLine="567"/>
        <w:jc w:val="both"/>
        <w:rPr>
          <w:rFonts w:eastAsia="Calibri"/>
          <w:sz w:val="24"/>
          <w:szCs w:val="24"/>
        </w:rPr>
      </w:pPr>
      <w:r w:rsidRPr="006F19C8">
        <w:rPr>
          <w:rFonts w:eastAsia="Calibri"/>
          <w:sz w:val="24"/>
          <w:szCs w:val="24"/>
        </w:rPr>
        <w:t>представление документов, имеющих подчистки, приписки, исправления, не позволяющие однозначно истолковать их содержание;</w:t>
      </w:r>
    </w:p>
    <w:p w:rsidR="006F19C8" w:rsidRPr="006F19C8" w:rsidRDefault="006F19C8" w:rsidP="00500BB6">
      <w:pPr>
        <w:tabs>
          <w:tab w:val="left" w:pos="567"/>
        </w:tabs>
        <w:suppressAutoHyphens w:val="0"/>
        <w:ind w:firstLine="567"/>
        <w:jc w:val="both"/>
        <w:rPr>
          <w:sz w:val="24"/>
          <w:szCs w:val="24"/>
          <w:lang w:eastAsia="ru-RU"/>
        </w:rPr>
      </w:pPr>
      <w:r w:rsidRPr="006F19C8">
        <w:rPr>
          <w:rFonts w:eastAsia="Calibri"/>
          <w:sz w:val="24"/>
          <w:szCs w:val="24"/>
        </w:rPr>
        <w:t>в заявлении не указаны фамилия, имя, отчество (при наличии) уполномоченного лица, обратившегося за предоставлением услуги, либо наименование юридического лица, почтового адреса.</w:t>
      </w:r>
    </w:p>
    <w:p w:rsidR="006F19C8" w:rsidRPr="006F19C8" w:rsidRDefault="006F19C8" w:rsidP="00500BB6">
      <w:pPr>
        <w:tabs>
          <w:tab w:val="left" w:pos="567"/>
        </w:tabs>
        <w:suppressAutoHyphens w:val="0"/>
        <w:ind w:firstLine="567"/>
        <w:jc w:val="both"/>
        <w:rPr>
          <w:sz w:val="24"/>
          <w:szCs w:val="24"/>
          <w:lang w:eastAsia="ru-RU"/>
        </w:rPr>
      </w:pPr>
      <w:r w:rsidRPr="006F19C8">
        <w:rPr>
          <w:sz w:val="24"/>
          <w:szCs w:val="24"/>
          <w:lang w:eastAsia="ru-RU"/>
        </w:rPr>
        <w:t>2.10. Исчерпывающий перечень оснований для отказа в предоставлении муниципальной услуги:</w:t>
      </w:r>
    </w:p>
    <w:p w:rsidR="006F19C8" w:rsidRPr="006F19C8" w:rsidRDefault="006F19C8" w:rsidP="00500BB6">
      <w:pPr>
        <w:tabs>
          <w:tab w:val="left" w:pos="567"/>
        </w:tabs>
        <w:suppressAutoHyphens w:val="0"/>
        <w:ind w:firstLine="567"/>
        <w:jc w:val="both"/>
        <w:rPr>
          <w:sz w:val="24"/>
          <w:szCs w:val="24"/>
          <w:lang w:eastAsia="ru-RU"/>
        </w:rPr>
      </w:pPr>
      <w:r w:rsidRPr="006F19C8">
        <w:rPr>
          <w:sz w:val="24"/>
          <w:szCs w:val="24"/>
          <w:lang w:eastAsia="ru-RU"/>
        </w:rPr>
        <w:t>1) Отсутствие права на предоставление муниципальной услуги:</w:t>
      </w:r>
    </w:p>
    <w:p w:rsidR="006F19C8" w:rsidRPr="006F19C8" w:rsidRDefault="006F19C8" w:rsidP="00500BB6">
      <w:pPr>
        <w:tabs>
          <w:tab w:val="left" w:pos="567"/>
        </w:tabs>
        <w:suppressAutoHyphens w:val="0"/>
        <w:ind w:firstLine="567"/>
        <w:jc w:val="both"/>
        <w:rPr>
          <w:sz w:val="24"/>
          <w:szCs w:val="24"/>
          <w:lang w:eastAsia="ru-RU"/>
        </w:rPr>
      </w:pPr>
      <w:r w:rsidRPr="006F19C8">
        <w:rPr>
          <w:sz w:val="24"/>
          <w:szCs w:val="24"/>
          <w:lang w:eastAsia="ru-RU"/>
        </w:rPr>
        <w:t>отсутствие прав на объект или объекты недвижимости, расположенные в пределах территории, на которой предполагается организовать розничный рынок в соответствии с Планом организации розничных рынков на территории Ленинградской области, утвержденным ПП ЛО № 120 (далее - План), в соответствии со статьей 4 Федерального закона от 30.12.2006 № 271-ФЗ «О розничных рынках и о внесении изменений в Трудовой кодекс Российской Федерации» (далее – Федеральный закон);</w:t>
      </w:r>
    </w:p>
    <w:p w:rsidR="006F19C8" w:rsidRPr="006F19C8" w:rsidRDefault="006F19C8" w:rsidP="00500BB6">
      <w:pPr>
        <w:widowControl w:val="0"/>
        <w:suppressAutoHyphens w:val="0"/>
        <w:autoSpaceDE w:val="0"/>
        <w:autoSpaceDN w:val="0"/>
        <w:adjustRightInd w:val="0"/>
        <w:ind w:firstLine="567"/>
        <w:jc w:val="both"/>
        <w:rPr>
          <w:sz w:val="24"/>
          <w:szCs w:val="24"/>
          <w:lang w:eastAsia="ru-RU"/>
        </w:rPr>
      </w:pPr>
      <w:r w:rsidRPr="006F19C8">
        <w:rPr>
          <w:sz w:val="24"/>
          <w:szCs w:val="24"/>
          <w:lang w:eastAsia="ru-RU"/>
        </w:rPr>
        <w:t>2) Представленные заявителем документы недействительны/указанные в заявлении сведения недостоверны:</w:t>
      </w:r>
    </w:p>
    <w:p w:rsidR="00500BB6" w:rsidRDefault="00500BB6" w:rsidP="00500BB6">
      <w:pPr>
        <w:widowControl w:val="0"/>
        <w:suppressAutoHyphens w:val="0"/>
        <w:autoSpaceDE w:val="0"/>
        <w:autoSpaceDN w:val="0"/>
        <w:adjustRightInd w:val="0"/>
        <w:ind w:firstLine="567"/>
        <w:jc w:val="both"/>
        <w:rPr>
          <w:sz w:val="24"/>
          <w:szCs w:val="24"/>
          <w:lang w:eastAsia="ru-RU"/>
        </w:rPr>
      </w:pPr>
      <w:r>
        <w:rPr>
          <w:sz w:val="24"/>
          <w:szCs w:val="24"/>
          <w:lang w:eastAsia="ru-RU"/>
        </w:rPr>
        <w:t xml:space="preserve">- </w:t>
      </w:r>
      <w:r w:rsidR="006F19C8" w:rsidRPr="006F19C8">
        <w:rPr>
          <w:sz w:val="24"/>
          <w:szCs w:val="24"/>
          <w:lang w:eastAsia="ru-RU"/>
        </w:rPr>
        <w:t xml:space="preserve">несоответствие места расположения объекта или объектов недвижимости, принадлежащего(-их) заявителю, а также типа рынка, который предполагается организовать, Плану, указанному </w:t>
      </w:r>
      <w:r>
        <w:rPr>
          <w:sz w:val="24"/>
          <w:szCs w:val="24"/>
          <w:lang w:eastAsia="ru-RU"/>
        </w:rPr>
        <w:t>в статье 4 Федерального закона;</w:t>
      </w:r>
    </w:p>
    <w:p w:rsidR="006F19C8" w:rsidRPr="006F19C8" w:rsidRDefault="00500BB6" w:rsidP="00500BB6">
      <w:pPr>
        <w:widowControl w:val="0"/>
        <w:suppressAutoHyphens w:val="0"/>
        <w:autoSpaceDE w:val="0"/>
        <w:autoSpaceDN w:val="0"/>
        <w:adjustRightInd w:val="0"/>
        <w:ind w:firstLine="567"/>
        <w:jc w:val="both"/>
        <w:rPr>
          <w:sz w:val="24"/>
          <w:szCs w:val="24"/>
          <w:lang w:eastAsia="ru-RU"/>
        </w:rPr>
      </w:pPr>
      <w:r>
        <w:rPr>
          <w:sz w:val="24"/>
          <w:szCs w:val="24"/>
          <w:lang w:eastAsia="ru-RU"/>
        </w:rPr>
        <w:t xml:space="preserve">- </w:t>
      </w:r>
      <w:r w:rsidR="006F19C8" w:rsidRPr="006F19C8">
        <w:rPr>
          <w:sz w:val="24"/>
          <w:szCs w:val="24"/>
          <w:lang w:eastAsia="ru-RU"/>
        </w:rPr>
        <w:t>подача заявления о предоставлении разрешения с нарушением требований, установленных частями 1 и 2 статьи 5 Федерального закона, а также документов, содержащих недостоверные сведения.</w:t>
      </w:r>
    </w:p>
    <w:p w:rsidR="006F19C8" w:rsidRPr="006F19C8" w:rsidRDefault="006F19C8" w:rsidP="00500BB6">
      <w:pPr>
        <w:widowControl w:val="0"/>
        <w:suppressAutoHyphens w:val="0"/>
        <w:autoSpaceDE w:val="0"/>
        <w:autoSpaceDN w:val="0"/>
        <w:adjustRightInd w:val="0"/>
        <w:ind w:firstLine="567"/>
        <w:jc w:val="both"/>
        <w:rPr>
          <w:sz w:val="24"/>
          <w:szCs w:val="24"/>
        </w:rPr>
      </w:pPr>
      <w:r w:rsidRPr="006F19C8">
        <w:rPr>
          <w:sz w:val="24"/>
          <w:szCs w:val="24"/>
          <w:lang w:eastAsia="ru-RU"/>
        </w:rPr>
        <w:t xml:space="preserve">2.11. </w:t>
      </w:r>
      <w:r w:rsidRPr="006F19C8">
        <w:rPr>
          <w:sz w:val="24"/>
          <w:szCs w:val="24"/>
        </w:rPr>
        <w:t>Муниципальная услуга предоставляется бесплатно.</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2.13. Срок регистрации запроса заявителя о предоставлении муниципальной услуги составляет в ОМСУ</w:t>
      </w:r>
      <w:r w:rsidRPr="006F19C8">
        <w:rPr>
          <w:sz w:val="24"/>
          <w:szCs w:val="24"/>
          <w:lang w:eastAsia="ru-RU"/>
        </w:rPr>
        <w:t>/Организацию</w:t>
      </w:r>
      <w:r w:rsidRPr="006F19C8">
        <w:rPr>
          <w:sz w:val="24"/>
          <w:szCs w:val="24"/>
          <w:lang w:val="x-none" w:eastAsia="x-none"/>
        </w:rPr>
        <w:t>:</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при личном обращении - не позднее 1 рабочего дня, следующего за днем поступления;</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при направлении запроса почтовой связью в ОМСУ</w:t>
      </w:r>
      <w:r w:rsidRPr="006F19C8">
        <w:rPr>
          <w:sz w:val="24"/>
          <w:szCs w:val="24"/>
          <w:lang w:eastAsia="ru-RU"/>
        </w:rPr>
        <w:t>/Организацию</w:t>
      </w:r>
      <w:r w:rsidRPr="006F19C8">
        <w:rPr>
          <w:sz w:val="24"/>
          <w:szCs w:val="24"/>
          <w:lang w:val="x-none" w:eastAsia="x-none"/>
        </w:rPr>
        <w:t xml:space="preserve"> - не позднее 1 рабочего дня, следующего за днем поступления;</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при направлении запроса на бумажном носителе из МФЦ в ОМСУ</w:t>
      </w:r>
      <w:r w:rsidRPr="006F19C8">
        <w:rPr>
          <w:sz w:val="24"/>
          <w:szCs w:val="24"/>
          <w:lang w:eastAsia="ru-RU"/>
        </w:rPr>
        <w:t>/Организацию</w:t>
      </w:r>
      <w:r w:rsidRPr="006F19C8">
        <w:rPr>
          <w:sz w:val="24"/>
          <w:szCs w:val="24"/>
          <w:lang w:val="x-none" w:eastAsia="x-none"/>
        </w:rPr>
        <w:t xml:space="preserve"> - не позднее 1 рабочего дня, следующего за днем поступления;</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 xml:space="preserve">при направлении запроса в форме электронного документа посредством ЕПГУ или ПГУ ЛО, сайта </w:t>
      </w:r>
      <w:r w:rsidRPr="006F19C8">
        <w:rPr>
          <w:sz w:val="24"/>
          <w:szCs w:val="24"/>
          <w:lang w:eastAsia="x-none"/>
        </w:rPr>
        <w:t>ОМСУ</w:t>
      </w:r>
      <w:r w:rsidRPr="006F19C8">
        <w:rPr>
          <w:sz w:val="24"/>
          <w:szCs w:val="24"/>
          <w:lang w:val="x-none" w:eastAsia="x-none"/>
        </w:rPr>
        <w:t xml:space="preserve"> - в течение 1 рабочего дня с даты получения такого запроса.</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2.14. Требования к помещениям, в которых предоставляется муниципальной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2.14.1. Предоставление муниципальной услуги осуществляется в специально выделенных для этих целей помещениях ОМСУ</w:t>
      </w:r>
      <w:r w:rsidRPr="006F19C8">
        <w:rPr>
          <w:sz w:val="24"/>
          <w:szCs w:val="24"/>
          <w:lang w:eastAsia="ru-RU"/>
        </w:rPr>
        <w:t>/Организации</w:t>
      </w:r>
      <w:r w:rsidRPr="006F19C8">
        <w:rPr>
          <w:sz w:val="24"/>
          <w:szCs w:val="24"/>
          <w:lang w:val="x-none" w:eastAsia="x-none"/>
        </w:rPr>
        <w:t xml:space="preserve"> или в МФЦ.</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w:t>
      </w:r>
      <w:r w:rsidRPr="006F19C8">
        <w:rPr>
          <w:sz w:val="24"/>
          <w:szCs w:val="24"/>
          <w:lang w:val="x-none" w:eastAsia="x-none"/>
        </w:rPr>
        <w:lastRenderedPageBreak/>
        <w:t>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2.14.5. Вход в здание (помещение) и выход из него оборудуются лестницами с поручнями и пандусами для передвижения детских и инвалидных колясок.</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2.14.6. В помещении организуется бесплатный туалет для посетителей, в том числе туалет, предназначенный для инвалидов.</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2.14.7. При необходимости работником МФЦ, ОМСУ</w:t>
      </w:r>
      <w:r w:rsidRPr="006F19C8">
        <w:rPr>
          <w:sz w:val="24"/>
          <w:szCs w:val="24"/>
          <w:lang w:eastAsia="ru-RU"/>
        </w:rPr>
        <w:t>/Организации</w:t>
      </w:r>
      <w:r w:rsidRPr="006F19C8">
        <w:rPr>
          <w:sz w:val="24"/>
          <w:szCs w:val="24"/>
          <w:lang w:val="x-none" w:eastAsia="x-none"/>
        </w:rPr>
        <w:t xml:space="preserve"> инвалиду оказывается помощь в преодолении барьеров, мешающих получению им услуг наравне с другими лицами.</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2.14.12. Помещения приема и выдачи документов должны предусматривать места для ожидания, информирования и приема заявителей.</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2.15. Показатели доступности и качества муниципальной услуги.</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2.15.1. Показатели доступности муниципальной услуги (общие, применимые в отношении всех заявителей):</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1) транспортная доступность к месту предоставления муниципальной услуги;</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 наличие указателей, обеспечивающих беспрепятственный доступ к помещениям, в которых предоставляется услуга;</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4) предоставление муниципальной услуги любым доступным способом, предусмотренным действующим законодательством;</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2.15.2. Показатели доступности муниципальной услуги (специальные, применимые в отношении инвалидов):</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1) наличие инфраструктуры, указанной в пункте 2.14;</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 исполнение требований доступности услуг для инвалидов;</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3) обеспечение беспрепятственного доступа инвалидов к помещениям, в которых предоставляется муниципальная услуга.</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lastRenderedPageBreak/>
        <w:t>2.15.3. Показатели качества муниципальной услуги:</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1) соблюдение срока предоставления муниципальной услуги;</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 соблюдение времени ожидания в очереди при подаче запроса и получении результата;</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3) осуществление не более одного обращения заявителя к должностным лицам ОМСУ</w:t>
      </w:r>
      <w:r w:rsidRPr="006F19C8">
        <w:rPr>
          <w:sz w:val="24"/>
          <w:szCs w:val="24"/>
          <w:lang w:eastAsia="ru-RU"/>
        </w:rPr>
        <w:t>/Организации</w:t>
      </w:r>
      <w:r w:rsidRPr="006F19C8">
        <w:rPr>
          <w:sz w:val="24"/>
          <w:szCs w:val="24"/>
          <w:lang w:val="x-none" w:eastAsia="x-none"/>
        </w:rPr>
        <w:t xml:space="preserve"> или работникам МФЦ при подаче документов на получение муниципальной услуги и не более одного обращения при получении результата в ОМСУ</w:t>
      </w:r>
      <w:r w:rsidRPr="006F19C8">
        <w:rPr>
          <w:sz w:val="24"/>
          <w:szCs w:val="24"/>
          <w:lang w:eastAsia="ru-RU"/>
        </w:rPr>
        <w:t>/Организации</w:t>
      </w:r>
      <w:r w:rsidRPr="006F19C8">
        <w:rPr>
          <w:sz w:val="24"/>
          <w:szCs w:val="24"/>
          <w:lang w:val="x-none" w:eastAsia="x-none"/>
        </w:rPr>
        <w:t xml:space="preserve"> или в МФЦ;</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4) отсутствие жалоб на действия или бездействие должностных лиц ОМСУ</w:t>
      </w:r>
      <w:r w:rsidRPr="006F19C8">
        <w:rPr>
          <w:sz w:val="24"/>
          <w:szCs w:val="24"/>
          <w:lang w:eastAsia="ru-RU"/>
        </w:rPr>
        <w:t>/Организации</w:t>
      </w:r>
      <w:r w:rsidRPr="006F19C8">
        <w:rPr>
          <w:sz w:val="24"/>
          <w:szCs w:val="24"/>
          <w:lang w:val="x-none" w:eastAsia="x-none"/>
        </w:rPr>
        <w:t>, поданных в установленном порядке.</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2.16. Перечисление услуг, которые являются необходимыми и обязательными для предоставления муниципальной услуги:</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Получения услуг, которые являются необходимыми и обязательными для предоставления муниципальной услуги, не требуется.</w:t>
      </w:r>
    </w:p>
    <w:p w:rsidR="006F19C8" w:rsidRPr="006F19C8" w:rsidRDefault="006F19C8" w:rsidP="00500BB6">
      <w:pPr>
        <w:suppressAutoHyphens w:val="0"/>
        <w:ind w:firstLine="567"/>
        <w:jc w:val="both"/>
        <w:outlineLvl w:val="1"/>
        <w:rPr>
          <w:sz w:val="24"/>
          <w:szCs w:val="24"/>
          <w:lang w:val="x-none" w:eastAsia="x-none"/>
        </w:rPr>
      </w:pPr>
      <w:r w:rsidRPr="006F19C8">
        <w:rPr>
          <w:sz w:val="24"/>
          <w:szCs w:val="24"/>
          <w:lang w:val="x-none" w:eastAsia="x-none"/>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F19C8" w:rsidRPr="006F19C8" w:rsidRDefault="006F19C8" w:rsidP="00500BB6">
      <w:pPr>
        <w:pStyle w:val="ConsPlusNormal"/>
        <w:ind w:firstLine="567"/>
        <w:rPr>
          <w:rFonts w:ascii="Times New Roman" w:hAnsi="Times New Roman" w:cs="Times New Roman"/>
          <w:sz w:val="24"/>
          <w:szCs w:val="24"/>
          <w:lang w:eastAsia="x-none"/>
        </w:rPr>
      </w:pPr>
      <w:r w:rsidRPr="006F19C8">
        <w:rPr>
          <w:rFonts w:ascii="Times New Roman" w:hAnsi="Times New Roman" w:cs="Times New Roman"/>
          <w:sz w:val="24"/>
          <w:szCs w:val="24"/>
          <w:lang w:val="x-none" w:eastAsia="x-none"/>
        </w:rPr>
        <w:t>2.17.1. Предоставление услуги по экстерриториальному принципу не предусмотрено</w:t>
      </w:r>
      <w:r w:rsidRPr="006F19C8">
        <w:rPr>
          <w:rFonts w:ascii="Times New Roman" w:hAnsi="Times New Roman" w:cs="Times New Roman"/>
          <w:sz w:val="24"/>
          <w:szCs w:val="24"/>
          <w:lang w:eastAsia="x-none"/>
        </w:rPr>
        <w:t>.</w:t>
      </w:r>
    </w:p>
    <w:p w:rsidR="006F19C8" w:rsidRPr="006F19C8" w:rsidRDefault="006F19C8" w:rsidP="00500BB6">
      <w:pPr>
        <w:suppressAutoHyphens w:val="0"/>
        <w:ind w:firstLine="567"/>
        <w:jc w:val="both"/>
        <w:outlineLvl w:val="1"/>
        <w:rPr>
          <w:sz w:val="24"/>
          <w:szCs w:val="24"/>
          <w:lang w:eastAsia="ru-RU"/>
        </w:rPr>
      </w:pPr>
      <w:r w:rsidRPr="006F19C8">
        <w:rPr>
          <w:sz w:val="24"/>
          <w:szCs w:val="24"/>
          <w:lang w:eastAsia="x-none"/>
        </w:rPr>
        <w:t xml:space="preserve">2.17.2. </w:t>
      </w:r>
      <w:r w:rsidRPr="006F19C8">
        <w:rPr>
          <w:sz w:val="24"/>
          <w:szCs w:val="24"/>
          <w:lang w:val="x-none" w:eastAsia="x-none"/>
        </w:rPr>
        <w:t>Предоставление муниципальной услуги в электронной форме осуществляется при технической реализации услуги посредством ПГУ ЛО и/или ЕПГУ.</w:t>
      </w:r>
    </w:p>
    <w:p w:rsidR="006F19C8" w:rsidRPr="006F19C8" w:rsidRDefault="006F19C8" w:rsidP="00500BB6">
      <w:pPr>
        <w:widowControl w:val="0"/>
        <w:autoSpaceDE w:val="0"/>
        <w:autoSpaceDN w:val="0"/>
        <w:adjustRightInd w:val="0"/>
        <w:ind w:firstLine="567"/>
        <w:jc w:val="both"/>
        <w:rPr>
          <w:sz w:val="24"/>
          <w:szCs w:val="24"/>
        </w:rPr>
      </w:pPr>
    </w:p>
    <w:p w:rsidR="006F19C8" w:rsidRPr="006F19C8" w:rsidRDefault="006F19C8" w:rsidP="00500BB6">
      <w:pPr>
        <w:widowControl w:val="0"/>
        <w:tabs>
          <w:tab w:val="left" w:pos="142"/>
          <w:tab w:val="left" w:pos="284"/>
        </w:tabs>
        <w:suppressAutoHyphens w:val="0"/>
        <w:autoSpaceDE w:val="0"/>
        <w:autoSpaceDN w:val="0"/>
        <w:adjustRightInd w:val="0"/>
        <w:ind w:firstLine="567"/>
        <w:jc w:val="center"/>
        <w:outlineLvl w:val="0"/>
        <w:rPr>
          <w:b/>
          <w:bCs/>
          <w:sz w:val="24"/>
          <w:szCs w:val="24"/>
          <w:lang w:eastAsia="ru-RU"/>
        </w:rPr>
      </w:pPr>
      <w:bookmarkStart w:id="12" w:name="Par215"/>
      <w:bookmarkEnd w:id="12"/>
      <w:r w:rsidRPr="006F19C8">
        <w:rPr>
          <w:b/>
          <w:bCs/>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F19C8" w:rsidRPr="006F19C8" w:rsidRDefault="006F19C8" w:rsidP="00500BB6">
      <w:pPr>
        <w:tabs>
          <w:tab w:val="left" w:pos="567"/>
        </w:tabs>
        <w:suppressAutoHyphens w:val="0"/>
        <w:ind w:firstLine="567"/>
        <w:jc w:val="both"/>
        <w:rPr>
          <w:sz w:val="24"/>
          <w:szCs w:val="24"/>
          <w:lang w:eastAsia="ru-RU"/>
        </w:rPr>
      </w:pPr>
    </w:p>
    <w:p w:rsidR="006F19C8" w:rsidRPr="006F19C8" w:rsidRDefault="006F19C8" w:rsidP="00500BB6">
      <w:pPr>
        <w:tabs>
          <w:tab w:val="left" w:pos="142"/>
          <w:tab w:val="left" w:pos="284"/>
        </w:tabs>
        <w:suppressAutoHyphens w:val="0"/>
        <w:ind w:firstLine="567"/>
        <w:jc w:val="both"/>
        <w:rPr>
          <w:sz w:val="24"/>
          <w:szCs w:val="24"/>
          <w:lang w:eastAsia="x-none"/>
        </w:rPr>
      </w:pPr>
      <w:r w:rsidRPr="006F19C8">
        <w:rPr>
          <w:b/>
          <w:sz w:val="24"/>
          <w:szCs w:val="24"/>
          <w:lang w:eastAsia="x-none"/>
        </w:rPr>
        <w:t>3.1.</w:t>
      </w:r>
      <w:r w:rsidRPr="006F19C8">
        <w:rPr>
          <w:b/>
          <w:bCs/>
          <w:sz w:val="24"/>
          <w:szCs w:val="24"/>
          <w:lang w:eastAsia="ru-RU"/>
        </w:rPr>
        <w:t xml:space="preserve"> </w:t>
      </w:r>
      <w:r w:rsidRPr="006F19C8">
        <w:rPr>
          <w:b/>
          <w:bCs/>
          <w:sz w:val="24"/>
          <w:szCs w:val="24"/>
          <w:lang w:eastAsia="x-none"/>
        </w:rPr>
        <w:t>Состав, последовательность и сроки выполнения административных процедур, требования к порядку их выполнения.</w:t>
      </w:r>
    </w:p>
    <w:p w:rsidR="006F19C8" w:rsidRPr="006F19C8" w:rsidRDefault="006F19C8" w:rsidP="00500BB6">
      <w:pPr>
        <w:tabs>
          <w:tab w:val="left" w:pos="142"/>
          <w:tab w:val="left" w:pos="284"/>
        </w:tabs>
        <w:suppressAutoHyphens w:val="0"/>
        <w:ind w:firstLine="567"/>
        <w:jc w:val="both"/>
        <w:rPr>
          <w:b/>
          <w:sz w:val="24"/>
          <w:szCs w:val="24"/>
          <w:lang w:eastAsia="x-none"/>
        </w:rPr>
      </w:pPr>
      <w:r w:rsidRPr="006F19C8">
        <w:rPr>
          <w:b/>
          <w:sz w:val="24"/>
          <w:szCs w:val="24"/>
          <w:lang w:val="x-none" w:eastAsia="x-none"/>
        </w:rPr>
        <w:t>3.</w:t>
      </w:r>
      <w:r w:rsidRPr="006F19C8">
        <w:rPr>
          <w:b/>
          <w:sz w:val="24"/>
          <w:szCs w:val="24"/>
          <w:lang w:eastAsia="x-none"/>
        </w:rPr>
        <w:t>1.1</w:t>
      </w:r>
      <w:r w:rsidRPr="006F19C8">
        <w:rPr>
          <w:b/>
          <w:sz w:val="24"/>
          <w:szCs w:val="24"/>
          <w:lang w:val="x-none" w:eastAsia="x-none"/>
        </w:rPr>
        <w:t xml:space="preserve">. Предоставление </w:t>
      </w:r>
      <w:r w:rsidRPr="006F19C8">
        <w:rPr>
          <w:b/>
          <w:sz w:val="24"/>
          <w:szCs w:val="24"/>
          <w:lang w:eastAsia="x-none"/>
        </w:rPr>
        <w:t>муниципальной</w:t>
      </w:r>
      <w:r w:rsidRPr="006F19C8">
        <w:rPr>
          <w:b/>
          <w:sz w:val="24"/>
          <w:szCs w:val="24"/>
          <w:lang w:val="x-none" w:eastAsia="x-none"/>
        </w:rPr>
        <w:t xml:space="preserve"> услуги </w:t>
      </w:r>
      <w:r w:rsidRPr="006F19C8">
        <w:rPr>
          <w:b/>
          <w:sz w:val="24"/>
          <w:szCs w:val="24"/>
          <w:lang w:eastAsia="en-US"/>
        </w:rPr>
        <w:t>о предоставлении разрешения</w:t>
      </w:r>
      <w:r w:rsidRPr="006F19C8">
        <w:rPr>
          <w:b/>
          <w:sz w:val="24"/>
          <w:szCs w:val="24"/>
          <w:lang w:val="x-none" w:eastAsia="x-none"/>
        </w:rPr>
        <w:t xml:space="preserve"> включает в себя следующие административные процедуры:</w:t>
      </w:r>
    </w:p>
    <w:p w:rsidR="006F19C8" w:rsidRPr="006F19C8" w:rsidRDefault="006F19C8" w:rsidP="00500BB6">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 xml:space="preserve">1) прием и регистрация заявления юридического лица о предоставлении разрешения и прилагаемых к заявлению документов </w:t>
      </w:r>
      <w:r w:rsidRPr="006F19C8">
        <w:rPr>
          <w:rFonts w:eastAsiaTheme="minorHAnsi"/>
          <w:sz w:val="24"/>
          <w:szCs w:val="24"/>
          <w:lang w:eastAsia="en-US"/>
        </w:rPr>
        <w:t>– 1 календарный день</w:t>
      </w:r>
      <w:r w:rsidRPr="006F19C8">
        <w:rPr>
          <w:sz w:val="24"/>
          <w:szCs w:val="24"/>
          <w:lang w:eastAsia="en-US"/>
        </w:rPr>
        <w:t>;</w:t>
      </w:r>
    </w:p>
    <w:p w:rsidR="006F19C8" w:rsidRPr="006F19C8" w:rsidRDefault="006F19C8" w:rsidP="00500BB6">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 xml:space="preserve">2) подготовка и направление межведомственного запроса </w:t>
      </w:r>
      <w:r w:rsidRPr="006F19C8">
        <w:rPr>
          <w:rFonts w:eastAsiaTheme="minorHAnsi"/>
          <w:sz w:val="24"/>
          <w:szCs w:val="24"/>
          <w:lang w:eastAsia="en-US"/>
        </w:rPr>
        <w:t>– 1 календарный день</w:t>
      </w:r>
      <w:r w:rsidRPr="006F19C8">
        <w:rPr>
          <w:sz w:val="24"/>
          <w:szCs w:val="24"/>
          <w:lang w:eastAsia="en-US"/>
        </w:rPr>
        <w:t>;</w:t>
      </w:r>
    </w:p>
    <w:p w:rsidR="006F19C8" w:rsidRPr="006F19C8" w:rsidRDefault="006F19C8" w:rsidP="00500BB6">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 xml:space="preserve">3) рассмотрение заявления о предоставлении разрешения и принятие решения – 27 </w:t>
      </w:r>
      <w:r w:rsidRPr="006F19C8">
        <w:rPr>
          <w:rFonts w:eastAsiaTheme="minorHAnsi"/>
          <w:sz w:val="24"/>
          <w:szCs w:val="24"/>
          <w:lang w:eastAsia="en-US"/>
        </w:rPr>
        <w:t>календарных дней</w:t>
      </w:r>
      <w:r w:rsidRPr="006F19C8">
        <w:rPr>
          <w:sz w:val="24"/>
          <w:szCs w:val="24"/>
          <w:lang w:eastAsia="en-US"/>
        </w:rPr>
        <w:t>;</w:t>
      </w:r>
    </w:p>
    <w:p w:rsidR="006F19C8" w:rsidRPr="006F19C8" w:rsidRDefault="006F19C8" w:rsidP="00500BB6">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 xml:space="preserve">4) оформление и вручение (направление) заявителю уведомления о выдаче разрешения либо вручение (направление) заявителю уведомления об отказе в выдаче разрешения – </w:t>
      </w:r>
      <w:r w:rsidRPr="00500BB6">
        <w:rPr>
          <w:sz w:val="24"/>
          <w:szCs w:val="24"/>
          <w:lang w:eastAsia="en-US"/>
        </w:rPr>
        <w:t>не позднее дня, следующего за днем принятия решения;</w:t>
      </w:r>
    </w:p>
    <w:p w:rsidR="006F19C8" w:rsidRPr="006F19C8" w:rsidRDefault="006F19C8" w:rsidP="006F19C8">
      <w:pPr>
        <w:tabs>
          <w:tab w:val="left" w:pos="142"/>
          <w:tab w:val="left" w:pos="284"/>
        </w:tabs>
        <w:suppressAutoHyphens w:val="0"/>
        <w:ind w:firstLine="567"/>
        <w:jc w:val="both"/>
        <w:rPr>
          <w:sz w:val="24"/>
          <w:szCs w:val="24"/>
          <w:lang w:eastAsia="x-none"/>
        </w:rPr>
      </w:pPr>
      <w:r w:rsidRPr="006F19C8">
        <w:rPr>
          <w:sz w:val="24"/>
          <w:szCs w:val="24"/>
          <w:lang w:val="x-none" w:eastAsia="x-none"/>
        </w:rPr>
        <w:t>3.</w:t>
      </w:r>
      <w:r w:rsidRPr="006F19C8">
        <w:rPr>
          <w:sz w:val="24"/>
          <w:szCs w:val="24"/>
          <w:lang w:eastAsia="x-none"/>
        </w:rPr>
        <w:t>1.1.1</w:t>
      </w:r>
      <w:r w:rsidRPr="006F19C8">
        <w:rPr>
          <w:sz w:val="24"/>
          <w:szCs w:val="24"/>
          <w:lang w:val="x-none" w:eastAsia="x-none"/>
        </w:rPr>
        <w:t xml:space="preserve">. </w:t>
      </w:r>
      <w:r w:rsidRPr="006F19C8">
        <w:rPr>
          <w:sz w:val="24"/>
          <w:szCs w:val="24"/>
          <w:lang w:eastAsia="x-none"/>
        </w:rPr>
        <w:t>Прием</w:t>
      </w:r>
      <w:r w:rsidRPr="006F19C8">
        <w:rPr>
          <w:sz w:val="24"/>
          <w:szCs w:val="24"/>
          <w:lang w:val="x-none" w:eastAsia="x-none"/>
        </w:rPr>
        <w:t xml:space="preserve"> и регистрация </w:t>
      </w:r>
      <w:r w:rsidRPr="006F19C8">
        <w:rPr>
          <w:sz w:val="24"/>
          <w:szCs w:val="24"/>
          <w:lang w:eastAsia="x-none"/>
        </w:rPr>
        <w:t xml:space="preserve">заявления </w:t>
      </w:r>
      <w:r w:rsidRPr="006F19C8">
        <w:rPr>
          <w:sz w:val="24"/>
          <w:szCs w:val="24"/>
          <w:lang w:eastAsia="en-US"/>
        </w:rPr>
        <w:t>юридического лица о предоставлении разрешения и прилагаемых к заявлению документов</w:t>
      </w:r>
      <w:r w:rsidRPr="006F19C8">
        <w:rPr>
          <w:sz w:val="24"/>
          <w:szCs w:val="24"/>
          <w:lang w:eastAsia="x-none"/>
        </w:rPr>
        <w:t>.</w:t>
      </w:r>
    </w:p>
    <w:p w:rsidR="006F19C8" w:rsidRPr="006F19C8" w:rsidRDefault="006F19C8" w:rsidP="006F19C8">
      <w:pPr>
        <w:tabs>
          <w:tab w:val="left" w:pos="142"/>
          <w:tab w:val="left" w:pos="284"/>
        </w:tabs>
        <w:suppressAutoHyphens w:val="0"/>
        <w:ind w:firstLine="567"/>
        <w:jc w:val="both"/>
        <w:rPr>
          <w:sz w:val="24"/>
          <w:szCs w:val="24"/>
          <w:lang w:eastAsia="ru-RU"/>
        </w:rPr>
      </w:pPr>
      <w:r w:rsidRPr="006F19C8">
        <w:rPr>
          <w:sz w:val="24"/>
          <w:szCs w:val="24"/>
          <w:lang w:eastAsia="ru-RU"/>
        </w:rPr>
        <w:t>3.1.1.1.1. Основание для начала административной процедуры является поступление заявления в ОМСУ</w:t>
      </w:r>
      <w:r w:rsidRPr="006F19C8">
        <w:rPr>
          <w:sz w:val="24"/>
          <w:szCs w:val="24"/>
        </w:rPr>
        <w:t>,</w:t>
      </w:r>
      <w:r w:rsidRPr="006F19C8">
        <w:rPr>
          <w:sz w:val="24"/>
          <w:szCs w:val="24"/>
          <w:lang w:eastAsia="ru-RU"/>
        </w:rPr>
        <w:t xml:space="preserve"> через МФЦ, </w:t>
      </w:r>
      <w:r w:rsidRPr="006F19C8">
        <w:rPr>
          <w:sz w:val="24"/>
          <w:szCs w:val="24"/>
        </w:rPr>
        <w:t>почтовым отправлением,</w:t>
      </w:r>
      <w:r w:rsidRPr="006F19C8">
        <w:rPr>
          <w:sz w:val="24"/>
          <w:szCs w:val="24"/>
          <w:lang w:eastAsia="ru-RU"/>
        </w:rPr>
        <w:t xml:space="preserve"> либо через ПГУ ЛО или ЕПГУ.</w:t>
      </w:r>
    </w:p>
    <w:p w:rsidR="006F19C8" w:rsidRPr="006F19C8" w:rsidRDefault="006F19C8" w:rsidP="006F19C8">
      <w:pPr>
        <w:tabs>
          <w:tab w:val="left" w:pos="142"/>
          <w:tab w:val="left" w:pos="284"/>
        </w:tabs>
        <w:suppressAutoHyphens w:val="0"/>
        <w:ind w:firstLine="567"/>
        <w:jc w:val="both"/>
        <w:rPr>
          <w:sz w:val="24"/>
          <w:szCs w:val="24"/>
        </w:rPr>
      </w:pPr>
      <w:r w:rsidRPr="006F19C8">
        <w:rPr>
          <w:sz w:val="24"/>
          <w:szCs w:val="24"/>
          <w:lang w:eastAsia="ru-RU"/>
        </w:rPr>
        <w:t xml:space="preserve">3.1.1.1.2. Лицо, ответственное за выполнение административного действия: </w:t>
      </w:r>
      <w:r w:rsidRPr="006F19C8">
        <w:rPr>
          <w:sz w:val="24"/>
          <w:szCs w:val="24"/>
        </w:rPr>
        <w:t>специалист ОМСУ, уполномоченный осуществлять приём и регистрацию почтовой корреспонденции.</w:t>
      </w:r>
    </w:p>
    <w:p w:rsidR="006F19C8" w:rsidRPr="006F19C8" w:rsidRDefault="006F19C8" w:rsidP="006F19C8">
      <w:pPr>
        <w:tabs>
          <w:tab w:val="left" w:pos="142"/>
          <w:tab w:val="left" w:pos="284"/>
        </w:tabs>
        <w:suppressAutoHyphens w:val="0"/>
        <w:ind w:firstLine="567"/>
        <w:jc w:val="both"/>
        <w:rPr>
          <w:sz w:val="24"/>
          <w:szCs w:val="24"/>
          <w:lang w:eastAsia="ru-RU"/>
        </w:rPr>
      </w:pPr>
      <w:r w:rsidRPr="006F19C8">
        <w:rPr>
          <w:sz w:val="24"/>
          <w:szCs w:val="24"/>
          <w:lang w:eastAsia="ru-RU"/>
        </w:rPr>
        <w:t xml:space="preserve">3.1.1.1.3. Содержание административного действия, продолжительность и (или) максимальный срок его выполнения: </w:t>
      </w:r>
    </w:p>
    <w:p w:rsidR="006F19C8" w:rsidRPr="006F19C8" w:rsidRDefault="006F19C8" w:rsidP="006F19C8">
      <w:pPr>
        <w:tabs>
          <w:tab w:val="left" w:pos="142"/>
          <w:tab w:val="left" w:pos="284"/>
        </w:tabs>
        <w:suppressAutoHyphens w:val="0"/>
        <w:ind w:firstLine="567"/>
        <w:jc w:val="both"/>
        <w:rPr>
          <w:sz w:val="24"/>
          <w:szCs w:val="24"/>
          <w:lang w:eastAsia="ru-RU"/>
        </w:rPr>
      </w:pPr>
      <w:r w:rsidRPr="006F19C8">
        <w:rPr>
          <w:sz w:val="24"/>
          <w:szCs w:val="24"/>
          <w:lang w:eastAsia="ru-RU"/>
        </w:rPr>
        <w:t>Ответственное лицо не позднее 1 календарного дня регистрирует заявление в соответствии с правилами делопроизводства, установленными в Администрации.</w:t>
      </w:r>
    </w:p>
    <w:p w:rsidR="006F19C8" w:rsidRPr="006F19C8" w:rsidRDefault="006F19C8" w:rsidP="006F19C8">
      <w:pPr>
        <w:widowControl w:val="0"/>
        <w:suppressAutoHyphens w:val="0"/>
        <w:autoSpaceDE w:val="0"/>
        <w:autoSpaceDN w:val="0"/>
        <w:adjustRightInd w:val="0"/>
        <w:ind w:firstLine="567"/>
        <w:jc w:val="both"/>
        <w:rPr>
          <w:sz w:val="24"/>
          <w:szCs w:val="24"/>
        </w:rPr>
      </w:pPr>
      <w:r w:rsidRPr="006F19C8">
        <w:rPr>
          <w:sz w:val="24"/>
          <w:szCs w:val="24"/>
          <w:lang w:eastAsia="ru-RU"/>
        </w:rPr>
        <w:t xml:space="preserve">3.1.1.1.4. </w:t>
      </w:r>
      <w:r w:rsidRPr="006F19C8">
        <w:rPr>
          <w:sz w:val="24"/>
          <w:szCs w:val="24"/>
        </w:rPr>
        <w:t xml:space="preserve">В случае принятия решения об отказе в предоставлении услуги заявителю разъясняются причины отказа. </w:t>
      </w:r>
    </w:p>
    <w:p w:rsidR="006F19C8" w:rsidRPr="006F19C8" w:rsidRDefault="006F19C8" w:rsidP="006F19C8">
      <w:pPr>
        <w:widowControl w:val="0"/>
        <w:autoSpaceDE w:val="0"/>
        <w:autoSpaceDN w:val="0"/>
        <w:adjustRightInd w:val="0"/>
        <w:ind w:firstLine="567"/>
        <w:jc w:val="both"/>
        <w:rPr>
          <w:sz w:val="24"/>
          <w:szCs w:val="24"/>
        </w:rPr>
      </w:pPr>
      <w:r w:rsidRPr="006F19C8">
        <w:rPr>
          <w:sz w:val="24"/>
          <w:szCs w:val="24"/>
        </w:rPr>
        <w:t>Критериями принятия решения об отказе в приеме документов являются основания, изложенные в пункте 2.9 настоящего административного регламента.</w:t>
      </w:r>
    </w:p>
    <w:p w:rsidR="006F19C8" w:rsidRPr="006F19C8" w:rsidRDefault="006F19C8" w:rsidP="006F19C8">
      <w:pPr>
        <w:tabs>
          <w:tab w:val="left" w:pos="142"/>
          <w:tab w:val="left" w:pos="284"/>
        </w:tabs>
        <w:suppressAutoHyphens w:val="0"/>
        <w:ind w:firstLine="567"/>
        <w:jc w:val="both"/>
        <w:rPr>
          <w:sz w:val="24"/>
          <w:szCs w:val="24"/>
          <w:lang w:eastAsia="ru-RU"/>
        </w:rPr>
      </w:pPr>
      <w:r w:rsidRPr="006F19C8">
        <w:rPr>
          <w:sz w:val="24"/>
          <w:szCs w:val="24"/>
          <w:lang w:eastAsia="ru-RU"/>
        </w:rPr>
        <w:lastRenderedPageBreak/>
        <w:t>3.1.1.1.5. Результатом выполнения административной процедуры является регистрация заявления о предоставлении муниципальной услуги и прилагаемых к нему документов или</w:t>
      </w:r>
      <w:r w:rsidRPr="006F19C8">
        <w:rPr>
          <w:sz w:val="24"/>
          <w:szCs w:val="24"/>
          <w:lang w:eastAsia="en-US"/>
        </w:rPr>
        <w:t xml:space="preserve"> отказ в приеме заявления и документов</w:t>
      </w:r>
      <w:r w:rsidRPr="006F19C8">
        <w:rPr>
          <w:sz w:val="24"/>
          <w:szCs w:val="24"/>
          <w:lang w:eastAsia="ru-RU"/>
        </w:rPr>
        <w:t>.</w:t>
      </w:r>
    </w:p>
    <w:p w:rsidR="006F19C8" w:rsidRPr="006F19C8" w:rsidRDefault="006F19C8" w:rsidP="006F19C8">
      <w:pPr>
        <w:tabs>
          <w:tab w:val="left" w:pos="142"/>
          <w:tab w:val="left" w:pos="284"/>
        </w:tabs>
        <w:suppressAutoHyphens w:val="0"/>
        <w:ind w:firstLine="567"/>
        <w:jc w:val="both"/>
        <w:rPr>
          <w:sz w:val="24"/>
          <w:szCs w:val="24"/>
          <w:lang w:eastAsia="ru-RU"/>
        </w:rPr>
      </w:pPr>
      <w:r w:rsidRPr="006F19C8">
        <w:rPr>
          <w:sz w:val="24"/>
          <w:szCs w:val="24"/>
          <w:lang w:eastAsia="ru-RU"/>
        </w:rPr>
        <w:t>3.1.1.2. Подготовка и направление межведомственного запроса.</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3.1.1.2.1. Должностным лицом, ответственными за формирование и направление межведомственных запросов, является специалист ОМСУ.</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3.1.1.2.2. Формирование межведомственного запроса о представлении выписки из ЕГРЮЛ и (или) документов на объект или объекты недвижимости (далее - межведомственный запрос).</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3.1.1.2.3. Результатом административной процедуры является получение выписки из ЕГРЮЛ и (или) документов на объект или объекты недвижимости.</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3.1.1.2.4. Способом фиксации результата выполнения административной процедуры является регистрация ответа территориального налогового органа и(или) территориального отдела Управления Росреестра по Ленинградской области.</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3.1.1.3.</w:t>
      </w:r>
      <w:bookmarkStart w:id="13" w:name="Par354"/>
      <w:bookmarkEnd w:id="13"/>
      <w:r w:rsidRPr="006F19C8">
        <w:rPr>
          <w:sz w:val="24"/>
          <w:szCs w:val="24"/>
          <w:lang w:eastAsia="en-US"/>
        </w:rPr>
        <w:t xml:space="preserve"> Рассмотрение заявления о предоставлении разрешения и принятие решения.</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 xml:space="preserve">3.1.1.3.1. </w:t>
      </w:r>
      <w:r w:rsidRPr="006F19C8">
        <w:rPr>
          <w:sz w:val="24"/>
          <w:szCs w:val="24"/>
        </w:rPr>
        <w:t>Основанием для начала административной процедуры</w:t>
      </w:r>
      <w:r w:rsidRPr="006F19C8">
        <w:rPr>
          <w:sz w:val="24"/>
          <w:szCs w:val="24"/>
          <w:lang w:eastAsia="en-US"/>
        </w:rPr>
        <w:t>, является передача заявления и прилагаемых к нему документов в ОМСУ.</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3.1.1.3.2. Специалист ОМСУ при рассмотрении заявления осуществляет проверку полноты и достоверности документов, соответствие (несоответствие) места расположения объекта или объектов недвижимости, принадлежащих заявителю, типа рынка, который предполагается организовать, Плану.</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По результатам рассмотрения заявления специалист ОМСУ готовит проект постановления Администрации (далее – Проект) о предоставлении разрешения либо решения об отказе в предоставлении разрешения.</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Специалист ОМСУ осуществляет подготовку Проекта, обеспечивает его согласование и направление на подпись в установленном порядке.</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3.1.1.3.3. Критериями принятия решения являются основания, изложенные в пункте 2.10 настоящего административного регламента.</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3.1.1.3.4. Должностным лицом, ответственными за рассмотрение заявления, подготовку Проекта, является специалист ОМСУ.</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3.1.1.3.5. Результатом административного действия является Проект.</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 xml:space="preserve">3.1.1.4. </w:t>
      </w:r>
      <w:bookmarkStart w:id="14" w:name="Par374"/>
      <w:bookmarkEnd w:id="14"/>
      <w:r w:rsidRPr="006F19C8">
        <w:rPr>
          <w:sz w:val="24"/>
          <w:szCs w:val="24"/>
          <w:lang w:eastAsia="en-US"/>
        </w:rPr>
        <w:t>Оформление и вручение (направление) заявителю уведомления о выдаче разрешения либо вручение (направление) заявителю уведомления об отказе в выдаче разрешения.</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 xml:space="preserve">3.1.1.4.1. </w:t>
      </w:r>
      <w:r w:rsidRPr="006F19C8">
        <w:rPr>
          <w:sz w:val="24"/>
          <w:szCs w:val="24"/>
        </w:rPr>
        <w:t>Основание для начала административной процедуры</w:t>
      </w:r>
      <w:r w:rsidRPr="006F19C8">
        <w:rPr>
          <w:sz w:val="24"/>
          <w:szCs w:val="24"/>
          <w:lang w:eastAsia="en-US"/>
        </w:rPr>
        <w:t>: издание постановления администрации муниципального образования</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 xml:space="preserve">3.1.1.4.2. Специалист ОМСУ направляет подготовленные уведомление и разрешение главе администрации муниципального образования </w:t>
      </w:r>
      <w:r w:rsidRPr="006F19C8">
        <w:rPr>
          <w:sz w:val="24"/>
          <w:szCs w:val="24"/>
          <w:lang w:eastAsia="ru-RU"/>
        </w:rPr>
        <w:t>либо, уполномоченному заместителю главы Администрации на согласование.</w:t>
      </w:r>
      <w:r w:rsidRPr="006F19C8">
        <w:rPr>
          <w:sz w:val="24"/>
          <w:szCs w:val="24"/>
          <w:lang w:eastAsia="en-US"/>
        </w:rPr>
        <w:t xml:space="preserve"> </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 xml:space="preserve">3.1.1.4.3. Максимальный срок подготовки уведомлений и разрешений – </w:t>
      </w:r>
      <w:r w:rsidRPr="00500BB6">
        <w:rPr>
          <w:sz w:val="24"/>
          <w:szCs w:val="24"/>
          <w:lang w:eastAsia="en-US"/>
        </w:rPr>
        <w:t>не позднее дня, следующего за днем принятия решения.</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 xml:space="preserve">3.1.1.4.4. После подписания главой Администрации уведомления и разрешения специалист Отдела направляет их в МФЦ либо через ПГУ ЛО/ЕПГУ заявителю. </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 xml:space="preserve"> Максимальный срок выполнения административного действия по направлению уведомления и разрешения – </w:t>
      </w:r>
      <w:r w:rsidRPr="00500BB6">
        <w:rPr>
          <w:sz w:val="24"/>
          <w:szCs w:val="24"/>
          <w:lang w:eastAsia="en-US"/>
        </w:rPr>
        <w:t>не позднее дня, следующего за днем принятия решения</w:t>
      </w:r>
      <w:r w:rsidRPr="006F19C8">
        <w:rPr>
          <w:sz w:val="24"/>
          <w:szCs w:val="24"/>
          <w:lang w:eastAsia="en-US"/>
        </w:rPr>
        <w:t>.</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3.1.1.4.5. Результатом административного действия является направление заявителю уведомления и разрешения.</w:t>
      </w:r>
    </w:p>
    <w:p w:rsidR="006F19C8" w:rsidRPr="006F19C8" w:rsidRDefault="006F19C8" w:rsidP="006F19C8">
      <w:pPr>
        <w:tabs>
          <w:tab w:val="left" w:pos="142"/>
          <w:tab w:val="left" w:pos="284"/>
        </w:tabs>
        <w:suppressAutoHyphens w:val="0"/>
        <w:ind w:firstLine="567"/>
        <w:jc w:val="both"/>
        <w:rPr>
          <w:b/>
          <w:sz w:val="24"/>
          <w:szCs w:val="24"/>
          <w:lang w:eastAsia="x-none"/>
        </w:rPr>
      </w:pPr>
      <w:r w:rsidRPr="006F19C8">
        <w:rPr>
          <w:b/>
          <w:sz w:val="24"/>
          <w:szCs w:val="24"/>
          <w:lang w:eastAsia="en-US"/>
        </w:rPr>
        <w:t xml:space="preserve">3.1.2. </w:t>
      </w:r>
      <w:r w:rsidRPr="006F19C8">
        <w:rPr>
          <w:b/>
          <w:sz w:val="24"/>
          <w:szCs w:val="24"/>
          <w:lang w:val="x-none" w:eastAsia="x-none"/>
        </w:rPr>
        <w:t xml:space="preserve">Предоставление </w:t>
      </w:r>
      <w:r w:rsidRPr="006F19C8">
        <w:rPr>
          <w:b/>
          <w:sz w:val="24"/>
          <w:szCs w:val="24"/>
          <w:lang w:eastAsia="x-none"/>
        </w:rPr>
        <w:t>муниципальной</w:t>
      </w:r>
      <w:r w:rsidRPr="006F19C8">
        <w:rPr>
          <w:b/>
          <w:sz w:val="24"/>
          <w:szCs w:val="24"/>
          <w:lang w:val="x-none" w:eastAsia="x-none"/>
        </w:rPr>
        <w:t xml:space="preserve"> услуги </w:t>
      </w:r>
      <w:r w:rsidRPr="006F19C8">
        <w:rPr>
          <w:b/>
          <w:sz w:val="24"/>
          <w:szCs w:val="24"/>
          <w:lang w:eastAsia="x-none"/>
        </w:rPr>
        <w:t xml:space="preserve">о </w:t>
      </w:r>
      <w:r w:rsidRPr="006F19C8">
        <w:rPr>
          <w:b/>
          <w:sz w:val="24"/>
          <w:szCs w:val="24"/>
          <w:lang w:eastAsia="en-US"/>
        </w:rPr>
        <w:t xml:space="preserve">переоформлении разрешения, продлении срока действия разрешения </w:t>
      </w:r>
      <w:r w:rsidRPr="006F19C8">
        <w:rPr>
          <w:b/>
          <w:sz w:val="24"/>
          <w:szCs w:val="24"/>
          <w:lang w:val="x-none" w:eastAsia="x-none"/>
        </w:rPr>
        <w:t>включает в себя следующие административные процедуры:</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1) прием и регистрация заявления юридического лица о переоформлении разрешения, продлении срока действия разрешения и прилагаемых к заявлению документов – 1 календарный день;</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2) подготовка и направление межведомственного запроса – 1 календарный день;</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 рассмотрение заявления о переоформлении разрешения, продлении срока действия разрешения и принятие решения – 12 календарных дней;</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lastRenderedPageBreak/>
        <w:t xml:space="preserve">4) оформление и вручение (направление) заявителю уведомления о выдаче разрешения, уведомления о переоформлении разрешения, уведомления о продлении срока действия разрешения и выдача переоформленного разрешения, разрешения с 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 – </w:t>
      </w:r>
      <w:r w:rsidRPr="00500BB6">
        <w:rPr>
          <w:sz w:val="24"/>
          <w:szCs w:val="24"/>
          <w:lang w:eastAsia="en-US"/>
        </w:rPr>
        <w:t>не позднее дня, следующего за днем принятия решения</w:t>
      </w:r>
      <w:r w:rsidRPr="006F19C8">
        <w:rPr>
          <w:sz w:val="24"/>
          <w:szCs w:val="24"/>
          <w:lang w:eastAsia="en-US"/>
        </w:rPr>
        <w:t>;</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3.1.2.1. Прием и регистрация заявления юридического лица о переоформлении разрешения, продлении срока действия разрешения и прилагаемых к заявлению документов.</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3.1.2.1.1. Основание для начала административной процедуры является поступление заявления в ОМСУ, через МФЦ, либо через ПГУ ЛО или ЕПГУ.</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 xml:space="preserve">3.1.2.1.2. Лицо, ответственное за выполнение административного действия: специалист ОМСУ, уполномоченный осуществлять приём и регистрацию </w:t>
      </w:r>
      <w:r w:rsidRPr="006F19C8">
        <w:rPr>
          <w:strike/>
          <w:sz w:val="24"/>
          <w:szCs w:val="24"/>
          <w:lang w:eastAsia="en-US"/>
        </w:rPr>
        <w:t>почтовой</w:t>
      </w:r>
      <w:r w:rsidRPr="006F19C8">
        <w:rPr>
          <w:sz w:val="24"/>
          <w:szCs w:val="24"/>
          <w:lang w:eastAsia="en-US"/>
        </w:rPr>
        <w:t xml:space="preserve"> корреспонденции.</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 xml:space="preserve">3.1.2.1.3. Содержание административного действия, продолжительность и (или) максимальный срок его выполнения: </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Ответственное лицо не позднее 1 календарного дня регистрирует заявление в соответствии с правилами делопроизводства, установленными в Администрации.</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 xml:space="preserve">3.1.2.1.4. В случае принятия решения об отказе в предоставлении услуги заявителю разъясняются причины отказа. </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Критериями принятия решения об отказе в приеме документов являются основания, изложенные в пункте 2.9 настоящего административного регламента.</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3.1.2.1.5. Результатом выполнения административной процедуры является регистрация заявления о предоставлении муниципальной услуги и прилагаемых к нему документов или отказ в приеме заявления и документов.</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3.1.2.2. Подготовка и направление межведомственного запроса.</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3.1.2.2.1. Должностным лицом, ответственными за формирование и направление межведомственных запросов, является специалист Отдела.</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3.1.2.2.2. Формирование межведомственного запроса о представлении выписки из ЕГРЮЛ и (или) документов на объект или объекты недвижимости (далее - межведомственный запрос).</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3.1.2.2.3. Результатом административной процедуры является получение выписки из ЕГРЮЛ и (или) документов на объект или объекты недвижимости.</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3.1.2.2.4. Способом фиксации результата выполнения административной процедуры является регистрация ответа территориального налогового органа и(или) территориального отдела Управления Росреестра по Ленинградской области.</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3.1.2.3. Рассмотрение заявления о переоформлении разрешения, продлении срока действия разрешения и принятие решения.</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3.1.2.3.1. Основанием для начала административной процедуры, является передача заявления и прилагаемых к нему документов в ОМСУ.</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3.1.2.3.2. Специалист ОМСУ при рассмотрении заявления осуществляет проверку полноты и достоверности документов, соответствие (несоответствие) места расположения объекта или объектов недвижимости, принадлежащих заявителю, типа рынка, который предполагается организовать, Плану.</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По результатам рассмотрения заявления специалист ОМСУ готовит:</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1)</w:t>
      </w:r>
      <w:r w:rsidRPr="006F19C8">
        <w:rPr>
          <w:sz w:val="24"/>
          <w:szCs w:val="24"/>
          <w:lang w:eastAsia="en-US"/>
        </w:rPr>
        <w:tab/>
        <w:t>проект постановления Администрации о переоформлении разрешения либо решения об отказе в переоформлении разрешения;</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2)</w:t>
      </w:r>
      <w:r w:rsidRPr="006F19C8">
        <w:rPr>
          <w:sz w:val="24"/>
          <w:szCs w:val="24"/>
          <w:lang w:eastAsia="en-US"/>
        </w:rPr>
        <w:tab/>
        <w:t>проект постановления Администрации о продлении срока действия разрешения либо решения об отказе в продлении срока действия разрешения.</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Специалист ОМСУ осуществляет подготовку Проекта, обеспечивает его согласование и направление на подпись в установленном порядке.</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3.1.2.3.3. Критериями принятия решения являются основания, изложенные в пункте 2.10 настоящего административного регламента.</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3.1.2.3.4. Должностным лицом, ответственными за рассмотрение заявления, подготовку Проекта, является специалист ОМСУ.</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3.1.2.3.5. Результатом административного действия является Проект.</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 xml:space="preserve">3.1.2.4. Оформление и вручение (направление) уведомления о переоформлении разрешения, </w:t>
      </w:r>
      <w:r w:rsidRPr="006F19C8">
        <w:rPr>
          <w:sz w:val="24"/>
          <w:szCs w:val="24"/>
          <w:lang w:eastAsia="en-US"/>
        </w:rPr>
        <w:lastRenderedPageBreak/>
        <w:t>уведомления о продлении срока действия разрешения и выдача разрешения, переоформленного разрешения, разрешения с 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3.1.2.4.1. Основание для начала административной процедуры: издание постановления администрации муниципального образования</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 xml:space="preserve">3.1.2.4.2. Специалист ОМСУ направляет подготовленные уведомление и разрешение главе администрации муниципального образования либо, уполномоченному заместителю главы Администрации на согласование. </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3.1.2.4.3. Максимальный срок подготовки уведомлений и разрешений</w:t>
      </w:r>
      <w:r w:rsidR="006839AC">
        <w:rPr>
          <w:sz w:val="24"/>
          <w:szCs w:val="24"/>
          <w:lang w:eastAsia="en-US"/>
        </w:rPr>
        <w:t xml:space="preserve"> </w:t>
      </w:r>
      <w:r w:rsidRPr="006839AC">
        <w:rPr>
          <w:sz w:val="24"/>
          <w:szCs w:val="24"/>
          <w:lang w:eastAsia="en-US"/>
        </w:rPr>
        <w:t>не позднее дня, следующего за днем принятия решения</w:t>
      </w:r>
      <w:r w:rsidRPr="006F19C8">
        <w:rPr>
          <w:sz w:val="24"/>
          <w:szCs w:val="24"/>
          <w:lang w:eastAsia="en-US"/>
        </w:rPr>
        <w:t>.</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 xml:space="preserve">3.1.2.4.4. После подписания главой Администрации уведомления и разрешения специалист Отдела направляет их в МФЦ либо через ПГУ ЛО/ЕПГУ заявителю. </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 xml:space="preserve"> Максимальный срок выполнения административного действия по направлению уведомления и разрешения – </w:t>
      </w:r>
      <w:r w:rsidRPr="006839AC">
        <w:rPr>
          <w:sz w:val="24"/>
          <w:szCs w:val="24"/>
          <w:lang w:eastAsia="en-US"/>
        </w:rPr>
        <w:t>не позднее дня, следующего за днем принятия решения</w:t>
      </w:r>
      <w:r w:rsidRPr="006F19C8">
        <w:rPr>
          <w:sz w:val="24"/>
          <w:szCs w:val="24"/>
          <w:lang w:eastAsia="en-US"/>
        </w:rPr>
        <w:t>.</w:t>
      </w:r>
    </w:p>
    <w:p w:rsidR="006F19C8" w:rsidRPr="006F19C8" w:rsidRDefault="006F19C8" w:rsidP="006F19C8">
      <w:pPr>
        <w:widowControl w:val="0"/>
        <w:suppressAutoHyphens w:val="0"/>
        <w:autoSpaceDE w:val="0"/>
        <w:autoSpaceDN w:val="0"/>
        <w:adjustRightInd w:val="0"/>
        <w:ind w:firstLine="567"/>
        <w:jc w:val="both"/>
        <w:rPr>
          <w:sz w:val="24"/>
          <w:szCs w:val="24"/>
          <w:lang w:eastAsia="en-US"/>
        </w:rPr>
      </w:pPr>
      <w:r w:rsidRPr="006F19C8">
        <w:rPr>
          <w:sz w:val="24"/>
          <w:szCs w:val="24"/>
          <w:lang w:eastAsia="en-US"/>
        </w:rPr>
        <w:t>3.1.2.4.5. Результатом административного действия является направление заявителю уведомления и разрешения.</w:t>
      </w:r>
    </w:p>
    <w:p w:rsidR="006F19C8" w:rsidRPr="006F19C8" w:rsidRDefault="006F19C8" w:rsidP="006F19C8">
      <w:pPr>
        <w:suppressAutoHyphens w:val="0"/>
        <w:ind w:firstLine="567"/>
        <w:jc w:val="both"/>
        <w:outlineLvl w:val="1"/>
        <w:rPr>
          <w:sz w:val="24"/>
          <w:szCs w:val="24"/>
          <w:lang w:eastAsia="x-none"/>
        </w:rPr>
      </w:pPr>
      <w:r w:rsidRPr="006F19C8">
        <w:rPr>
          <w:sz w:val="24"/>
          <w:szCs w:val="24"/>
          <w:lang w:eastAsia="x-none"/>
        </w:rPr>
        <w:t>3.2. Особенности выполнения административных процедур в электронной форме.</w:t>
      </w:r>
    </w:p>
    <w:p w:rsidR="006F19C8" w:rsidRPr="006F19C8" w:rsidRDefault="006F19C8" w:rsidP="006F19C8">
      <w:pPr>
        <w:suppressAutoHyphens w:val="0"/>
        <w:ind w:firstLine="567"/>
        <w:jc w:val="both"/>
        <w:outlineLvl w:val="1"/>
        <w:rPr>
          <w:sz w:val="24"/>
          <w:szCs w:val="24"/>
          <w:lang w:eastAsia="x-none"/>
        </w:rPr>
      </w:pPr>
      <w:r w:rsidRPr="006F19C8">
        <w:rPr>
          <w:sz w:val="24"/>
          <w:szCs w:val="24"/>
          <w:lang w:eastAsia="x-none"/>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6F19C8" w:rsidRPr="006F19C8" w:rsidRDefault="006F19C8" w:rsidP="006F19C8">
      <w:pPr>
        <w:suppressAutoHyphens w:val="0"/>
        <w:ind w:firstLine="567"/>
        <w:jc w:val="both"/>
        <w:outlineLvl w:val="1"/>
        <w:rPr>
          <w:sz w:val="24"/>
          <w:szCs w:val="24"/>
          <w:lang w:eastAsia="x-none"/>
        </w:rPr>
      </w:pPr>
      <w:r w:rsidRPr="006F19C8">
        <w:rPr>
          <w:sz w:val="24"/>
          <w:szCs w:val="24"/>
          <w:lang w:eastAsia="x-none"/>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6F19C8" w:rsidRPr="006F19C8" w:rsidRDefault="006F19C8" w:rsidP="006F19C8">
      <w:pPr>
        <w:suppressAutoHyphens w:val="0"/>
        <w:ind w:firstLine="567"/>
        <w:jc w:val="both"/>
        <w:outlineLvl w:val="1"/>
        <w:rPr>
          <w:sz w:val="24"/>
          <w:szCs w:val="24"/>
          <w:lang w:eastAsia="x-none"/>
        </w:rPr>
      </w:pPr>
      <w:r w:rsidRPr="006F19C8">
        <w:rPr>
          <w:sz w:val="24"/>
          <w:szCs w:val="24"/>
          <w:lang w:eastAsia="x-none"/>
        </w:rPr>
        <w:t>3.2.3. Муниципальная услуга может быть получена через ПГУ ЛО либо через ЕПГУ.</w:t>
      </w:r>
    </w:p>
    <w:p w:rsidR="006F19C8" w:rsidRPr="006F19C8" w:rsidRDefault="006F19C8" w:rsidP="006F19C8">
      <w:pPr>
        <w:suppressAutoHyphens w:val="0"/>
        <w:ind w:firstLine="567"/>
        <w:jc w:val="both"/>
        <w:outlineLvl w:val="1"/>
        <w:rPr>
          <w:sz w:val="24"/>
          <w:szCs w:val="24"/>
          <w:lang w:eastAsia="x-none"/>
        </w:rPr>
      </w:pPr>
      <w:r w:rsidRPr="006F19C8">
        <w:rPr>
          <w:sz w:val="24"/>
          <w:szCs w:val="24"/>
          <w:lang w:eastAsia="x-none"/>
        </w:rPr>
        <w:t>3.2.4. Для подачи заявления через ЕПГУ или через ПГУ ЛО заявитель должен выполнить следующие действия:</w:t>
      </w:r>
    </w:p>
    <w:p w:rsidR="006F19C8" w:rsidRPr="006F19C8" w:rsidRDefault="006F19C8" w:rsidP="006F19C8">
      <w:pPr>
        <w:suppressAutoHyphens w:val="0"/>
        <w:ind w:firstLine="567"/>
        <w:jc w:val="both"/>
        <w:outlineLvl w:val="1"/>
        <w:rPr>
          <w:sz w:val="24"/>
          <w:szCs w:val="24"/>
          <w:lang w:eastAsia="x-none"/>
        </w:rPr>
      </w:pPr>
      <w:r w:rsidRPr="006F19C8">
        <w:rPr>
          <w:sz w:val="24"/>
          <w:szCs w:val="24"/>
          <w:lang w:eastAsia="x-none"/>
        </w:rPr>
        <w:t>пройти идентификацию и аутентификацию в ЕСИА;</w:t>
      </w:r>
    </w:p>
    <w:p w:rsidR="006F19C8" w:rsidRPr="006F19C8" w:rsidRDefault="006F19C8" w:rsidP="006F19C8">
      <w:pPr>
        <w:suppressAutoHyphens w:val="0"/>
        <w:ind w:firstLine="567"/>
        <w:jc w:val="both"/>
        <w:outlineLvl w:val="1"/>
        <w:rPr>
          <w:sz w:val="24"/>
          <w:szCs w:val="24"/>
          <w:lang w:eastAsia="x-none"/>
        </w:rPr>
      </w:pPr>
      <w:r w:rsidRPr="006F19C8">
        <w:rPr>
          <w:sz w:val="24"/>
          <w:szCs w:val="24"/>
          <w:lang w:eastAsia="x-none"/>
        </w:rPr>
        <w:t>в личном кабинете на ЕПГУ или на ПГУ ЛО заполнить в электронной форме заявление на оказание муниципальной услуги;</w:t>
      </w:r>
    </w:p>
    <w:p w:rsidR="006F19C8" w:rsidRPr="006F19C8" w:rsidRDefault="006F19C8" w:rsidP="006F19C8">
      <w:pPr>
        <w:suppressAutoHyphens w:val="0"/>
        <w:ind w:firstLine="567"/>
        <w:jc w:val="both"/>
        <w:outlineLvl w:val="1"/>
        <w:rPr>
          <w:sz w:val="24"/>
          <w:szCs w:val="24"/>
          <w:lang w:eastAsia="x-none"/>
        </w:rPr>
      </w:pPr>
      <w:r w:rsidRPr="006F19C8">
        <w:rPr>
          <w:sz w:val="24"/>
          <w:szCs w:val="24"/>
          <w:lang w:eastAsia="x-none"/>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6F19C8" w:rsidRPr="006F19C8" w:rsidRDefault="006F19C8" w:rsidP="006F19C8">
      <w:pPr>
        <w:suppressAutoHyphens w:val="0"/>
        <w:ind w:firstLine="567"/>
        <w:jc w:val="both"/>
        <w:outlineLvl w:val="1"/>
        <w:rPr>
          <w:sz w:val="24"/>
          <w:szCs w:val="24"/>
          <w:lang w:eastAsia="x-none"/>
        </w:rPr>
      </w:pPr>
      <w:r w:rsidRPr="006F19C8">
        <w:rPr>
          <w:sz w:val="24"/>
          <w:szCs w:val="24"/>
          <w:lang w:eastAsia="x-none"/>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6F19C8" w:rsidRPr="006F19C8" w:rsidRDefault="006F19C8" w:rsidP="006F19C8">
      <w:pPr>
        <w:suppressAutoHyphens w:val="0"/>
        <w:ind w:firstLine="567"/>
        <w:jc w:val="both"/>
        <w:outlineLvl w:val="1"/>
        <w:rPr>
          <w:sz w:val="24"/>
          <w:szCs w:val="24"/>
          <w:lang w:eastAsia="x-none"/>
        </w:rPr>
      </w:pPr>
      <w:r w:rsidRPr="006F19C8">
        <w:rPr>
          <w:sz w:val="24"/>
          <w:szCs w:val="24"/>
          <w:lang w:eastAsia="x-none"/>
        </w:rPr>
        <w:t>3.2.6. При предоставлении муниципальной услуги через ПГУ ЛО либо через ЕПГУ, должностное лицо Администрации выполняет следующие действия:</w:t>
      </w:r>
    </w:p>
    <w:p w:rsidR="006F19C8" w:rsidRPr="006F19C8" w:rsidRDefault="006F19C8" w:rsidP="006F19C8">
      <w:pPr>
        <w:suppressAutoHyphens w:val="0"/>
        <w:ind w:firstLine="567"/>
        <w:jc w:val="both"/>
        <w:outlineLvl w:val="1"/>
        <w:rPr>
          <w:sz w:val="24"/>
          <w:szCs w:val="24"/>
          <w:lang w:eastAsia="x-none"/>
        </w:rPr>
      </w:pPr>
      <w:r w:rsidRPr="006F19C8">
        <w:rPr>
          <w:sz w:val="24"/>
          <w:szCs w:val="24"/>
          <w:lang w:eastAsia="x-none"/>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6F19C8" w:rsidRPr="006F19C8" w:rsidRDefault="006F19C8" w:rsidP="006F19C8">
      <w:pPr>
        <w:suppressAutoHyphens w:val="0"/>
        <w:ind w:firstLine="567"/>
        <w:jc w:val="both"/>
        <w:outlineLvl w:val="1"/>
        <w:rPr>
          <w:sz w:val="24"/>
          <w:szCs w:val="24"/>
          <w:lang w:eastAsia="x-none"/>
        </w:rPr>
      </w:pPr>
      <w:r w:rsidRPr="006F19C8">
        <w:rPr>
          <w:sz w:val="24"/>
          <w:szCs w:val="24"/>
          <w:lang w:eastAsia="x-none"/>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6F19C8" w:rsidRPr="006F19C8" w:rsidRDefault="006F19C8" w:rsidP="006F19C8">
      <w:pPr>
        <w:suppressAutoHyphens w:val="0"/>
        <w:ind w:firstLine="567"/>
        <w:jc w:val="both"/>
        <w:outlineLvl w:val="1"/>
        <w:rPr>
          <w:sz w:val="24"/>
          <w:szCs w:val="24"/>
          <w:lang w:eastAsia="x-none"/>
        </w:rPr>
      </w:pPr>
      <w:r w:rsidRPr="006F19C8">
        <w:rPr>
          <w:sz w:val="24"/>
          <w:szCs w:val="24"/>
          <w:lang w:eastAsia="x-none"/>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6F19C8" w:rsidRPr="006F19C8" w:rsidRDefault="006F19C8" w:rsidP="006F19C8">
      <w:pPr>
        <w:suppressAutoHyphens w:val="0"/>
        <w:ind w:firstLine="567"/>
        <w:jc w:val="both"/>
        <w:outlineLvl w:val="1"/>
        <w:rPr>
          <w:sz w:val="24"/>
          <w:szCs w:val="24"/>
          <w:lang w:eastAsia="x-none"/>
        </w:rPr>
      </w:pPr>
      <w:r w:rsidRPr="006F19C8">
        <w:rPr>
          <w:sz w:val="24"/>
          <w:szCs w:val="24"/>
          <w:lang w:eastAsia="x-none"/>
        </w:rPr>
        <w:t xml:space="preserve">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w:t>
      </w:r>
      <w:r w:rsidRPr="006F19C8">
        <w:rPr>
          <w:sz w:val="24"/>
          <w:szCs w:val="24"/>
          <w:lang w:eastAsia="x-none"/>
        </w:rPr>
        <w:lastRenderedPageBreak/>
        <w:t>документов), днем обращения за предоставлением муниципальной услуги считается дата регистрации приема документов на ПГУ ЛО или ЕПГУ.</w:t>
      </w:r>
    </w:p>
    <w:p w:rsidR="006F19C8" w:rsidRPr="006F19C8" w:rsidRDefault="006F19C8" w:rsidP="006F19C8">
      <w:pPr>
        <w:suppressAutoHyphens w:val="0"/>
        <w:ind w:firstLine="567"/>
        <w:jc w:val="both"/>
        <w:outlineLvl w:val="1"/>
        <w:rPr>
          <w:sz w:val="24"/>
          <w:szCs w:val="24"/>
          <w:lang w:eastAsia="x-none"/>
        </w:rPr>
      </w:pPr>
      <w:r w:rsidRPr="006F19C8">
        <w:rPr>
          <w:sz w:val="24"/>
          <w:szCs w:val="24"/>
          <w:lang w:eastAsia="x-none"/>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6F19C8" w:rsidRPr="006F19C8" w:rsidRDefault="006F19C8" w:rsidP="006F19C8">
      <w:pPr>
        <w:suppressAutoHyphens w:val="0"/>
        <w:ind w:firstLine="567"/>
        <w:jc w:val="both"/>
        <w:outlineLvl w:val="1"/>
        <w:rPr>
          <w:sz w:val="24"/>
          <w:szCs w:val="24"/>
          <w:lang w:eastAsia="x-none"/>
        </w:rPr>
      </w:pPr>
      <w:r w:rsidRPr="006F19C8">
        <w:rPr>
          <w:sz w:val="24"/>
          <w:szCs w:val="24"/>
          <w:lang w:eastAsia="x-none"/>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6F19C8" w:rsidRPr="006F19C8" w:rsidRDefault="006F19C8" w:rsidP="006F19C8">
      <w:pPr>
        <w:suppressAutoHyphens w:val="0"/>
        <w:ind w:firstLine="567"/>
        <w:jc w:val="both"/>
        <w:outlineLvl w:val="1"/>
        <w:rPr>
          <w:sz w:val="24"/>
          <w:szCs w:val="24"/>
          <w:lang w:eastAsia="ru-RU"/>
        </w:rPr>
      </w:pPr>
      <w:r w:rsidRPr="006F19C8">
        <w:rPr>
          <w:sz w:val="24"/>
          <w:szCs w:val="24"/>
          <w:lang w:eastAsia="x-none"/>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6F19C8" w:rsidRPr="006F19C8" w:rsidRDefault="006F19C8" w:rsidP="006F19C8">
      <w:pPr>
        <w:suppressAutoHyphens w:val="0"/>
        <w:ind w:firstLine="567"/>
        <w:jc w:val="both"/>
        <w:outlineLvl w:val="1"/>
        <w:rPr>
          <w:sz w:val="24"/>
          <w:szCs w:val="24"/>
          <w:lang w:eastAsia="ru-RU"/>
        </w:rPr>
      </w:pPr>
      <w:r w:rsidRPr="006F19C8">
        <w:rPr>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6F19C8" w:rsidRPr="006F19C8" w:rsidRDefault="006F19C8" w:rsidP="006F19C8">
      <w:pPr>
        <w:suppressAutoHyphens w:val="0"/>
        <w:ind w:firstLine="567"/>
        <w:jc w:val="both"/>
        <w:outlineLvl w:val="1"/>
        <w:rPr>
          <w:sz w:val="24"/>
          <w:szCs w:val="24"/>
          <w:lang w:eastAsia="ru-RU"/>
        </w:rPr>
      </w:pPr>
      <w:r w:rsidRPr="006F19C8">
        <w:rPr>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 (или) ошибок и приложением копии документа, содержащего опечатки и (или) ошибки.</w:t>
      </w:r>
    </w:p>
    <w:p w:rsidR="006F19C8" w:rsidRPr="006F19C8" w:rsidRDefault="006F19C8" w:rsidP="006F19C8">
      <w:pPr>
        <w:suppressAutoHyphens w:val="0"/>
        <w:ind w:firstLine="567"/>
        <w:jc w:val="both"/>
        <w:outlineLvl w:val="1"/>
        <w:rPr>
          <w:sz w:val="24"/>
          <w:szCs w:val="24"/>
          <w:lang w:eastAsia="ru-RU"/>
        </w:rPr>
      </w:pPr>
      <w:r w:rsidRPr="006F19C8">
        <w:rPr>
          <w:sz w:val="24"/>
          <w:szCs w:val="24"/>
          <w:lang w:eastAsia="ru-RU"/>
        </w:rPr>
        <w:t>3.3.2. В течение 15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 (или) ошибок.</w:t>
      </w:r>
    </w:p>
    <w:p w:rsidR="006F19C8" w:rsidRPr="006F19C8" w:rsidRDefault="006F19C8" w:rsidP="006F19C8">
      <w:pPr>
        <w:widowControl w:val="0"/>
        <w:autoSpaceDE w:val="0"/>
        <w:autoSpaceDN w:val="0"/>
        <w:adjustRightInd w:val="0"/>
        <w:ind w:firstLine="720"/>
        <w:jc w:val="both"/>
        <w:rPr>
          <w:sz w:val="24"/>
          <w:szCs w:val="24"/>
        </w:rPr>
      </w:pPr>
    </w:p>
    <w:p w:rsidR="006F19C8" w:rsidRPr="006F19C8" w:rsidRDefault="006F19C8" w:rsidP="006F19C8">
      <w:pPr>
        <w:widowControl w:val="0"/>
        <w:autoSpaceDE w:val="0"/>
        <w:autoSpaceDN w:val="0"/>
        <w:adjustRightInd w:val="0"/>
        <w:ind w:firstLine="720"/>
        <w:jc w:val="both"/>
        <w:rPr>
          <w:sz w:val="24"/>
          <w:szCs w:val="24"/>
        </w:rPr>
      </w:pPr>
    </w:p>
    <w:p w:rsidR="006F19C8" w:rsidRPr="006F19C8" w:rsidRDefault="006839AC" w:rsidP="006F19C8">
      <w:pPr>
        <w:tabs>
          <w:tab w:val="left" w:pos="142"/>
          <w:tab w:val="left" w:pos="284"/>
        </w:tabs>
        <w:ind w:firstLine="567"/>
        <w:jc w:val="center"/>
        <w:rPr>
          <w:b/>
          <w:sz w:val="24"/>
          <w:szCs w:val="24"/>
          <w:lang w:eastAsia="x-none"/>
        </w:rPr>
      </w:pPr>
      <w:bookmarkStart w:id="15" w:name="Par321"/>
      <w:bookmarkEnd w:id="15"/>
      <w:r>
        <w:rPr>
          <w:b/>
          <w:sz w:val="24"/>
          <w:szCs w:val="24"/>
          <w:lang w:eastAsia="x-none"/>
        </w:rPr>
        <w:t>4</w:t>
      </w:r>
      <w:r w:rsidR="006F19C8" w:rsidRPr="006F19C8">
        <w:rPr>
          <w:b/>
          <w:sz w:val="24"/>
          <w:szCs w:val="24"/>
          <w:lang w:eastAsia="x-none"/>
        </w:rPr>
        <w:t xml:space="preserve">. Формы </w:t>
      </w:r>
      <w:r w:rsidR="006F19C8" w:rsidRPr="006F19C8">
        <w:rPr>
          <w:b/>
          <w:sz w:val="24"/>
          <w:szCs w:val="24"/>
          <w:lang w:val="x-none" w:eastAsia="x-none"/>
        </w:rPr>
        <w:t>контро</w:t>
      </w:r>
      <w:r w:rsidR="006F19C8" w:rsidRPr="006F19C8">
        <w:rPr>
          <w:b/>
          <w:sz w:val="24"/>
          <w:szCs w:val="24"/>
          <w:lang w:eastAsia="x-none"/>
        </w:rPr>
        <w:t>ля</w:t>
      </w:r>
      <w:r w:rsidR="006F19C8" w:rsidRPr="006F19C8">
        <w:rPr>
          <w:b/>
          <w:sz w:val="24"/>
          <w:szCs w:val="24"/>
          <w:lang w:val="x-none" w:eastAsia="x-none"/>
        </w:rPr>
        <w:t xml:space="preserve"> за </w:t>
      </w:r>
      <w:r w:rsidR="006F19C8" w:rsidRPr="006F19C8">
        <w:rPr>
          <w:b/>
          <w:sz w:val="24"/>
          <w:szCs w:val="24"/>
          <w:lang w:eastAsia="x-none"/>
        </w:rPr>
        <w:t>исполнением административного регламента</w:t>
      </w:r>
    </w:p>
    <w:p w:rsidR="006F19C8" w:rsidRPr="006F19C8" w:rsidRDefault="006F19C8" w:rsidP="006F19C8">
      <w:pPr>
        <w:tabs>
          <w:tab w:val="left" w:pos="142"/>
          <w:tab w:val="left" w:pos="284"/>
        </w:tabs>
        <w:suppressAutoHyphens w:val="0"/>
        <w:ind w:firstLine="567"/>
        <w:jc w:val="center"/>
        <w:rPr>
          <w:sz w:val="24"/>
          <w:szCs w:val="24"/>
          <w:lang w:val="x-none" w:eastAsia="x-none"/>
        </w:rPr>
      </w:pPr>
    </w:p>
    <w:p w:rsidR="006F19C8" w:rsidRPr="006F19C8" w:rsidRDefault="006F19C8" w:rsidP="006F19C8">
      <w:pPr>
        <w:tabs>
          <w:tab w:val="left" w:pos="142"/>
          <w:tab w:val="left" w:pos="284"/>
        </w:tabs>
        <w:suppressAutoHyphens w:val="0"/>
        <w:ind w:firstLine="567"/>
        <w:jc w:val="both"/>
        <w:rPr>
          <w:sz w:val="24"/>
          <w:szCs w:val="24"/>
          <w:lang w:eastAsia="x-none"/>
        </w:rPr>
      </w:pPr>
      <w:r w:rsidRPr="006F19C8">
        <w:rPr>
          <w:sz w:val="24"/>
          <w:szCs w:val="24"/>
          <w:lang w:eastAsia="x-none"/>
        </w:rPr>
        <w:t>4</w:t>
      </w:r>
      <w:r w:rsidRPr="006F19C8">
        <w:rPr>
          <w:sz w:val="24"/>
          <w:szCs w:val="24"/>
          <w:lang w:val="x-none" w:eastAsia="x-none"/>
        </w:rPr>
        <w:t xml:space="preserve">.1. </w:t>
      </w:r>
      <w:r w:rsidRPr="006F19C8">
        <w:rPr>
          <w:sz w:val="24"/>
          <w:szCs w:val="24"/>
          <w:lang w:eastAsia="x-none"/>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Pr="006F19C8">
        <w:rPr>
          <w:sz w:val="24"/>
          <w:szCs w:val="24"/>
          <w:lang w:val="x-none" w:eastAsia="x-none"/>
        </w:rPr>
        <w:t>муниципальной услуги</w:t>
      </w:r>
      <w:r w:rsidRPr="006F19C8">
        <w:rPr>
          <w:sz w:val="24"/>
          <w:szCs w:val="24"/>
          <w:lang w:eastAsia="x-none"/>
        </w:rPr>
        <w:t>, а также принятием решений ответственными лицами.</w:t>
      </w:r>
    </w:p>
    <w:p w:rsidR="006F19C8" w:rsidRPr="006F19C8" w:rsidRDefault="006F19C8" w:rsidP="006F19C8">
      <w:pPr>
        <w:tabs>
          <w:tab w:val="left" w:pos="142"/>
          <w:tab w:val="left" w:pos="284"/>
        </w:tabs>
        <w:suppressAutoHyphens w:val="0"/>
        <w:ind w:firstLine="567"/>
        <w:jc w:val="both"/>
        <w:rPr>
          <w:sz w:val="24"/>
          <w:szCs w:val="24"/>
          <w:lang w:eastAsia="x-none"/>
        </w:rPr>
      </w:pPr>
      <w:r w:rsidRPr="006F19C8">
        <w:rPr>
          <w:sz w:val="24"/>
          <w:szCs w:val="24"/>
          <w:lang w:eastAsia="x-none"/>
        </w:rPr>
        <w:t>Текущий контроль осуществляется ответственным специалистом ОМСУ</w:t>
      </w:r>
      <w:r w:rsidR="008B71D9">
        <w:rPr>
          <w:sz w:val="24"/>
          <w:szCs w:val="24"/>
          <w:lang w:eastAsia="x-none"/>
        </w:rPr>
        <w:t xml:space="preserve"> </w:t>
      </w:r>
      <w:r w:rsidRPr="006F19C8">
        <w:rPr>
          <w:sz w:val="24"/>
          <w:szCs w:val="24"/>
          <w:lang w:eastAsia="x-none"/>
        </w:rPr>
        <w:t>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заместителем главы Администрации проверок исполнения положений настоящего административного регламента, иных нормативных правовых актов.</w:t>
      </w:r>
    </w:p>
    <w:p w:rsidR="006F19C8" w:rsidRPr="006F19C8" w:rsidRDefault="006F19C8" w:rsidP="006F19C8">
      <w:pPr>
        <w:tabs>
          <w:tab w:val="left" w:pos="709"/>
        </w:tabs>
        <w:suppressAutoHyphens w:val="0"/>
        <w:autoSpaceDE w:val="0"/>
        <w:autoSpaceDN w:val="0"/>
        <w:adjustRightInd w:val="0"/>
        <w:ind w:firstLine="567"/>
        <w:jc w:val="both"/>
        <w:rPr>
          <w:sz w:val="24"/>
          <w:szCs w:val="24"/>
          <w:lang w:eastAsia="ru-RU"/>
        </w:rPr>
      </w:pPr>
      <w:r w:rsidRPr="006F19C8">
        <w:rPr>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6F19C8" w:rsidRPr="006F19C8" w:rsidRDefault="006F19C8" w:rsidP="006F19C8">
      <w:pPr>
        <w:tabs>
          <w:tab w:val="left" w:pos="709"/>
        </w:tabs>
        <w:suppressAutoHyphens w:val="0"/>
        <w:autoSpaceDE w:val="0"/>
        <w:autoSpaceDN w:val="0"/>
        <w:adjustRightInd w:val="0"/>
        <w:ind w:firstLine="567"/>
        <w:jc w:val="both"/>
        <w:rPr>
          <w:sz w:val="24"/>
          <w:szCs w:val="24"/>
          <w:lang w:eastAsia="ru-RU"/>
        </w:rPr>
      </w:pPr>
      <w:r w:rsidRPr="006F19C8">
        <w:rPr>
          <w:sz w:val="24"/>
          <w:szCs w:val="24"/>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6F19C8" w:rsidRPr="006F19C8" w:rsidRDefault="006F19C8" w:rsidP="006F19C8">
      <w:pPr>
        <w:tabs>
          <w:tab w:val="left" w:pos="709"/>
        </w:tabs>
        <w:suppressAutoHyphens w:val="0"/>
        <w:autoSpaceDE w:val="0"/>
        <w:autoSpaceDN w:val="0"/>
        <w:adjustRightInd w:val="0"/>
        <w:ind w:firstLine="567"/>
        <w:jc w:val="both"/>
        <w:rPr>
          <w:sz w:val="24"/>
          <w:szCs w:val="24"/>
          <w:lang w:eastAsia="ru-RU"/>
        </w:rPr>
      </w:pPr>
      <w:r w:rsidRPr="006F19C8">
        <w:rPr>
          <w:sz w:val="24"/>
          <w:szCs w:val="24"/>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6F19C8" w:rsidRPr="006F19C8" w:rsidRDefault="006F19C8" w:rsidP="006F19C8">
      <w:pPr>
        <w:tabs>
          <w:tab w:val="left" w:pos="709"/>
        </w:tabs>
        <w:suppressAutoHyphens w:val="0"/>
        <w:autoSpaceDE w:val="0"/>
        <w:autoSpaceDN w:val="0"/>
        <w:adjustRightInd w:val="0"/>
        <w:spacing w:before="60" w:after="60"/>
        <w:ind w:firstLine="567"/>
        <w:contextualSpacing/>
        <w:jc w:val="both"/>
        <w:rPr>
          <w:sz w:val="24"/>
          <w:szCs w:val="24"/>
          <w:lang w:eastAsia="ru-RU"/>
        </w:rPr>
      </w:pPr>
      <w:r w:rsidRPr="006F19C8">
        <w:rPr>
          <w:sz w:val="24"/>
          <w:szCs w:val="24"/>
          <w:lang w:eastAsia="ru-RU"/>
        </w:rPr>
        <w:t xml:space="preserve">Внеплановые проверки предоставления муниципальной услуги проводятся по обращениям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w:t>
      </w:r>
      <w:r w:rsidRPr="006F19C8">
        <w:rPr>
          <w:sz w:val="24"/>
          <w:szCs w:val="24"/>
          <w:lang w:eastAsia="ru-RU"/>
        </w:rPr>
        <w:lastRenderedPageBreak/>
        <w:t xml:space="preserve">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6F19C8" w:rsidRPr="006F19C8" w:rsidRDefault="006F19C8" w:rsidP="006F19C8">
      <w:pPr>
        <w:tabs>
          <w:tab w:val="left" w:pos="709"/>
        </w:tabs>
        <w:suppressAutoHyphens w:val="0"/>
        <w:autoSpaceDE w:val="0"/>
        <w:autoSpaceDN w:val="0"/>
        <w:adjustRightInd w:val="0"/>
        <w:spacing w:before="60" w:after="60"/>
        <w:ind w:firstLine="567"/>
        <w:contextualSpacing/>
        <w:jc w:val="both"/>
        <w:rPr>
          <w:sz w:val="24"/>
          <w:szCs w:val="24"/>
          <w:lang w:eastAsia="ru-RU"/>
        </w:rPr>
      </w:pPr>
      <w:r w:rsidRPr="006F19C8">
        <w:rPr>
          <w:sz w:val="24"/>
          <w:szCs w:val="24"/>
          <w:lang w:eastAsia="ru-RU"/>
        </w:rPr>
        <w:t>О проведени</w:t>
      </w:r>
      <w:r w:rsidR="006839AC">
        <w:rPr>
          <w:sz w:val="24"/>
          <w:szCs w:val="24"/>
          <w:lang w:eastAsia="ru-RU"/>
        </w:rPr>
        <w:t>е</w:t>
      </w:r>
      <w:r w:rsidRPr="006F19C8">
        <w:rPr>
          <w:sz w:val="24"/>
          <w:szCs w:val="24"/>
          <w:lang w:eastAsia="ru-RU"/>
        </w:rPr>
        <w:t xml:space="preserve">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6F19C8" w:rsidRPr="006F19C8" w:rsidRDefault="006F19C8" w:rsidP="006F19C8">
      <w:pPr>
        <w:tabs>
          <w:tab w:val="left" w:pos="709"/>
        </w:tabs>
        <w:suppressAutoHyphens w:val="0"/>
        <w:autoSpaceDE w:val="0"/>
        <w:autoSpaceDN w:val="0"/>
        <w:adjustRightInd w:val="0"/>
        <w:spacing w:before="60" w:after="60"/>
        <w:ind w:firstLine="567"/>
        <w:contextualSpacing/>
        <w:jc w:val="both"/>
        <w:rPr>
          <w:sz w:val="24"/>
          <w:szCs w:val="24"/>
          <w:lang w:eastAsia="ru-RU"/>
        </w:rPr>
      </w:pPr>
      <w:r w:rsidRPr="006F19C8">
        <w:rPr>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6F19C8" w:rsidRPr="006F19C8" w:rsidRDefault="006F19C8" w:rsidP="006F19C8">
      <w:pPr>
        <w:tabs>
          <w:tab w:val="left" w:pos="284"/>
          <w:tab w:val="left" w:pos="709"/>
        </w:tabs>
        <w:suppressAutoHyphens w:val="0"/>
        <w:ind w:firstLine="567"/>
        <w:jc w:val="both"/>
        <w:rPr>
          <w:sz w:val="24"/>
          <w:szCs w:val="24"/>
          <w:lang w:eastAsia="x-none"/>
        </w:rPr>
      </w:pPr>
      <w:r w:rsidRPr="006F19C8">
        <w:rPr>
          <w:sz w:val="24"/>
          <w:szCs w:val="24"/>
          <w:lang w:eastAsia="x-none"/>
        </w:rPr>
        <w:t>По результатам рассмотрения обращений дается письменный ответ.</w:t>
      </w:r>
    </w:p>
    <w:p w:rsidR="006F19C8" w:rsidRPr="006F19C8" w:rsidRDefault="006F19C8" w:rsidP="006F19C8">
      <w:pPr>
        <w:tabs>
          <w:tab w:val="left" w:pos="284"/>
          <w:tab w:val="left" w:pos="709"/>
        </w:tabs>
        <w:suppressAutoHyphens w:val="0"/>
        <w:ind w:firstLine="567"/>
        <w:jc w:val="both"/>
        <w:rPr>
          <w:sz w:val="24"/>
          <w:szCs w:val="24"/>
          <w:lang w:eastAsia="x-none"/>
        </w:rPr>
      </w:pPr>
      <w:r w:rsidRPr="006F19C8">
        <w:rPr>
          <w:sz w:val="24"/>
          <w:szCs w:val="24"/>
          <w:lang w:eastAsia="x-none"/>
        </w:rPr>
        <w:t>4</w:t>
      </w:r>
      <w:r w:rsidRPr="006F19C8">
        <w:rPr>
          <w:sz w:val="24"/>
          <w:szCs w:val="24"/>
          <w:lang w:val="x-none" w:eastAsia="x-none"/>
        </w:rPr>
        <w:t>.</w:t>
      </w:r>
      <w:r w:rsidRPr="006F19C8">
        <w:rPr>
          <w:sz w:val="24"/>
          <w:szCs w:val="24"/>
          <w:lang w:eastAsia="x-none"/>
        </w:rPr>
        <w:t>3</w:t>
      </w:r>
      <w:r w:rsidRPr="006F19C8">
        <w:rPr>
          <w:sz w:val="24"/>
          <w:szCs w:val="24"/>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6F19C8">
        <w:rPr>
          <w:sz w:val="24"/>
          <w:szCs w:val="24"/>
          <w:lang w:eastAsia="x-none"/>
        </w:rPr>
        <w:t>муниципальной</w:t>
      </w:r>
      <w:r w:rsidRPr="006F19C8">
        <w:rPr>
          <w:sz w:val="24"/>
          <w:szCs w:val="24"/>
          <w:lang w:val="x-none" w:eastAsia="x-none"/>
        </w:rPr>
        <w:t xml:space="preserve"> услуги.</w:t>
      </w:r>
    </w:p>
    <w:p w:rsidR="006F19C8" w:rsidRPr="006F19C8" w:rsidRDefault="006F19C8" w:rsidP="006F19C8">
      <w:pPr>
        <w:shd w:val="clear" w:color="auto" w:fill="FFFFFF"/>
        <w:suppressAutoHyphens w:val="0"/>
        <w:ind w:firstLine="567"/>
        <w:jc w:val="both"/>
        <w:rPr>
          <w:sz w:val="24"/>
          <w:szCs w:val="24"/>
          <w:lang w:eastAsia="ru-RU"/>
        </w:rPr>
      </w:pPr>
      <w:r w:rsidRPr="006F19C8">
        <w:rPr>
          <w:sz w:val="24"/>
          <w:szCs w:val="24"/>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6F19C8" w:rsidRPr="006F19C8" w:rsidRDefault="006F19C8" w:rsidP="006F19C8">
      <w:pPr>
        <w:shd w:val="clear" w:color="auto" w:fill="FFFFFF"/>
        <w:suppressAutoHyphens w:val="0"/>
        <w:ind w:firstLine="567"/>
        <w:jc w:val="both"/>
        <w:rPr>
          <w:sz w:val="24"/>
          <w:szCs w:val="24"/>
          <w:lang w:eastAsia="ru-RU"/>
        </w:rPr>
      </w:pPr>
      <w:r w:rsidRPr="006F19C8">
        <w:rPr>
          <w:sz w:val="24"/>
          <w:szCs w:val="24"/>
          <w:lang w:eastAsia="ru-RU"/>
        </w:rPr>
        <w:t>Руководитель структурного подразделения ОМСУ, ответственного за оказание муниципальной услуги, несет персональную ответственность за обеспечение предоставления муниципальной услуги.</w:t>
      </w:r>
    </w:p>
    <w:p w:rsidR="006F19C8" w:rsidRPr="006F19C8" w:rsidRDefault="006F19C8" w:rsidP="006F19C8">
      <w:pPr>
        <w:shd w:val="clear" w:color="auto" w:fill="FFFFFF"/>
        <w:suppressAutoHyphens w:val="0"/>
        <w:ind w:firstLine="567"/>
        <w:jc w:val="both"/>
        <w:rPr>
          <w:sz w:val="24"/>
          <w:szCs w:val="24"/>
          <w:lang w:val="x-none" w:eastAsia="ru-RU"/>
        </w:rPr>
      </w:pPr>
      <w:r w:rsidRPr="006F19C8">
        <w:rPr>
          <w:sz w:val="24"/>
          <w:szCs w:val="24"/>
          <w:lang w:val="x-none" w:eastAsia="ru-RU"/>
        </w:rPr>
        <w:t xml:space="preserve">Работники </w:t>
      </w:r>
      <w:r w:rsidRPr="006F19C8">
        <w:rPr>
          <w:sz w:val="24"/>
          <w:szCs w:val="24"/>
          <w:lang w:eastAsia="ru-RU"/>
        </w:rPr>
        <w:t>Администрации</w:t>
      </w:r>
      <w:r w:rsidRPr="006F19C8">
        <w:rPr>
          <w:sz w:val="24"/>
          <w:szCs w:val="24"/>
          <w:lang w:val="x-none" w:eastAsia="ru-RU"/>
        </w:rPr>
        <w:t xml:space="preserve"> при предоставлении </w:t>
      </w:r>
      <w:r w:rsidRPr="006F19C8">
        <w:rPr>
          <w:sz w:val="24"/>
          <w:szCs w:val="24"/>
          <w:lang w:eastAsia="ru-RU"/>
        </w:rPr>
        <w:t>муниципальной услуги</w:t>
      </w:r>
      <w:r w:rsidRPr="006F19C8">
        <w:rPr>
          <w:sz w:val="24"/>
          <w:szCs w:val="24"/>
          <w:lang w:val="x-none" w:eastAsia="ru-RU"/>
        </w:rPr>
        <w:t xml:space="preserve"> несут персональную ответственность:</w:t>
      </w:r>
    </w:p>
    <w:p w:rsidR="006F19C8" w:rsidRPr="006F19C8" w:rsidRDefault="006F19C8" w:rsidP="006F19C8">
      <w:pPr>
        <w:shd w:val="clear" w:color="auto" w:fill="FFFFFF"/>
        <w:suppressAutoHyphens w:val="0"/>
        <w:ind w:firstLine="567"/>
        <w:jc w:val="both"/>
        <w:rPr>
          <w:sz w:val="24"/>
          <w:szCs w:val="24"/>
          <w:lang w:val="x-none" w:eastAsia="ru-RU"/>
        </w:rPr>
      </w:pPr>
      <w:r w:rsidRPr="006F19C8">
        <w:rPr>
          <w:sz w:val="24"/>
          <w:szCs w:val="24"/>
          <w:lang w:eastAsia="ru-RU"/>
        </w:rPr>
        <w:t>1)</w:t>
      </w:r>
      <w:r w:rsidRPr="006F19C8">
        <w:rPr>
          <w:sz w:val="24"/>
          <w:szCs w:val="24"/>
          <w:lang w:val="x-none" w:eastAsia="ru-RU"/>
        </w:rPr>
        <w:t xml:space="preserve"> за неисполнение или ненадлежащее исполнение административных процедур при предоставлении </w:t>
      </w:r>
      <w:r w:rsidRPr="006F19C8">
        <w:rPr>
          <w:sz w:val="24"/>
          <w:szCs w:val="24"/>
          <w:lang w:eastAsia="ru-RU"/>
        </w:rPr>
        <w:t>муниципальной услуги</w:t>
      </w:r>
      <w:r w:rsidRPr="006F19C8">
        <w:rPr>
          <w:sz w:val="24"/>
          <w:szCs w:val="24"/>
          <w:lang w:val="x-none" w:eastAsia="ru-RU"/>
        </w:rPr>
        <w:t>;</w:t>
      </w:r>
    </w:p>
    <w:p w:rsidR="006F19C8" w:rsidRPr="006F19C8" w:rsidRDefault="006F19C8" w:rsidP="006F19C8">
      <w:pPr>
        <w:shd w:val="clear" w:color="auto" w:fill="FFFFFF"/>
        <w:suppressAutoHyphens w:val="0"/>
        <w:ind w:firstLine="567"/>
        <w:jc w:val="both"/>
        <w:rPr>
          <w:sz w:val="24"/>
          <w:szCs w:val="24"/>
          <w:lang w:val="x-none" w:eastAsia="ru-RU"/>
        </w:rPr>
      </w:pPr>
      <w:r w:rsidRPr="006F19C8">
        <w:rPr>
          <w:sz w:val="24"/>
          <w:szCs w:val="24"/>
          <w:lang w:eastAsia="ru-RU"/>
        </w:rPr>
        <w:t>2)</w:t>
      </w:r>
      <w:r w:rsidRPr="006F19C8">
        <w:rPr>
          <w:sz w:val="24"/>
          <w:szCs w:val="24"/>
          <w:lang w:val="x-none" w:eastAsia="ru-RU"/>
        </w:rPr>
        <w:t xml:space="preserve"> за действия (бездействие), влекущие нарушение прав и законных интересов физических или юридических лиц, индивидуальных предпринимателей.</w:t>
      </w:r>
    </w:p>
    <w:p w:rsidR="006F19C8" w:rsidRPr="006F19C8" w:rsidRDefault="006F19C8" w:rsidP="006F19C8">
      <w:pPr>
        <w:tabs>
          <w:tab w:val="left" w:pos="284"/>
          <w:tab w:val="left" w:pos="709"/>
        </w:tabs>
        <w:suppressAutoHyphens w:val="0"/>
        <w:ind w:firstLine="567"/>
        <w:jc w:val="both"/>
        <w:rPr>
          <w:sz w:val="24"/>
          <w:szCs w:val="24"/>
          <w:lang w:val="x-none" w:eastAsia="x-none"/>
        </w:rPr>
      </w:pPr>
      <w:r w:rsidRPr="006F19C8">
        <w:rPr>
          <w:sz w:val="24"/>
          <w:szCs w:val="24"/>
          <w:lang w:val="x-none" w:eastAsia="x-none"/>
        </w:rPr>
        <w:t xml:space="preserve">Должностные лица, виновные в неисполнении или ненадлежащем исполнении требований настоящего </w:t>
      </w:r>
      <w:r w:rsidRPr="006F19C8">
        <w:rPr>
          <w:sz w:val="24"/>
          <w:szCs w:val="24"/>
          <w:lang w:eastAsia="x-none"/>
        </w:rPr>
        <w:t xml:space="preserve">Административного </w:t>
      </w:r>
      <w:r w:rsidRPr="006F19C8">
        <w:rPr>
          <w:sz w:val="24"/>
          <w:szCs w:val="24"/>
          <w:lang w:val="x-none" w:eastAsia="x-none"/>
        </w:rPr>
        <w:t>регламента, привлекаются к ответственности в порядке, установленном действующим законодательством РФ.</w:t>
      </w:r>
    </w:p>
    <w:p w:rsidR="006F19C8" w:rsidRPr="006F19C8" w:rsidRDefault="006F19C8" w:rsidP="006F19C8">
      <w:pPr>
        <w:widowControl w:val="0"/>
        <w:autoSpaceDE w:val="0"/>
        <w:autoSpaceDN w:val="0"/>
        <w:ind w:firstLine="567"/>
        <w:jc w:val="center"/>
        <w:outlineLvl w:val="1"/>
        <w:rPr>
          <w:b/>
          <w:sz w:val="24"/>
          <w:szCs w:val="24"/>
        </w:rPr>
      </w:pPr>
    </w:p>
    <w:p w:rsidR="006F19C8" w:rsidRPr="006F19C8" w:rsidRDefault="006839AC" w:rsidP="006F19C8">
      <w:pPr>
        <w:widowControl w:val="0"/>
        <w:autoSpaceDE w:val="0"/>
        <w:autoSpaceDN w:val="0"/>
        <w:ind w:firstLine="567"/>
        <w:jc w:val="center"/>
        <w:outlineLvl w:val="1"/>
        <w:rPr>
          <w:b/>
          <w:sz w:val="24"/>
          <w:szCs w:val="24"/>
          <w:lang w:eastAsia="ru-RU"/>
        </w:rPr>
      </w:pPr>
      <w:r>
        <w:rPr>
          <w:b/>
          <w:sz w:val="24"/>
          <w:szCs w:val="24"/>
        </w:rPr>
        <w:t>5</w:t>
      </w:r>
      <w:r w:rsidR="006F19C8" w:rsidRPr="006F19C8">
        <w:rPr>
          <w:b/>
          <w:sz w:val="24"/>
          <w:szCs w:val="24"/>
        </w:rPr>
        <w:t>.</w:t>
      </w:r>
      <w:r w:rsidR="006F19C8" w:rsidRPr="006F19C8">
        <w:rPr>
          <w:b/>
          <w:sz w:val="24"/>
          <w:szCs w:val="24"/>
          <w:lang w:eastAsia="ru-RU"/>
        </w:rPr>
        <w:t xml:space="preserve">  Досудебный (внесудебный) порядок обжалования решений и действий (бездействия) органа, предоставляющего государственную услугу, </w:t>
      </w:r>
    </w:p>
    <w:p w:rsidR="006F19C8" w:rsidRPr="006F19C8" w:rsidRDefault="006F19C8" w:rsidP="006F19C8">
      <w:pPr>
        <w:widowControl w:val="0"/>
        <w:suppressAutoHyphens w:val="0"/>
        <w:autoSpaceDE w:val="0"/>
        <w:autoSpaceDN w:val="0"/>
        <w:ind w:firstLine="567"/>
        <w:jc w:val="center"/>
        <w:outlineLvl w:val="1"/>
        <w:rPr>
          <w:b/>
          <w:sz w:val="24"/>
          <w:szCs w:val="24"/>
          <w:lang w:eastAsia="ru-RU"/>
        </w:rPr>
      </w:pPr>
      <w:r w:rsidRPr="006F19C8">
        <w:rPr>
          <w:b/>
          <w:sz w:val="24"/>
          <w:szCs w:val="24"/>
          <w:lang w:eastAsia="ru-RU"/>
        </w:rPr>
        <w:t>а также должностных лиц органа, предоставляющего муниципальную услугу, либо государственных или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6F19C8" w:rsidRPr="006F19C8" w:rsidRDefault="006F19C8" w:rsidP="006F19C8">
      <w:pPr>
        <w:widowControl w:val="0"/>
        <w:suppressAutoHyphens w:val="0"/>
        <w:autoSpaceDE w:val="0"/>
        <w:autoSpaceDN w:val="0"/>
        <w:ind w:firstLine="567"/>
        <w:jc w:val="both"/>
        <w:rPr>
          <w:sz w:val="24"/>
          <w:szCs w:val="24"/>
          <w:lang w:eastAsia="ru-RU"/>
        </w:rPr>
      </w:pP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в том числе являются:</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от 27.07.2010 </w:t>
      </w:r>
      <w:r w:rsidRPr="006F19C8">
        <w:rPr>
          <w:sz w:val="24"/>
          <w:szCs w:val="24"/>
          <w:lang w:eastAsia="en-US"/>
        </w:rPr>
        <w:t>№ 210-ФЗ</w:t>
      </w:r>
      <w:r w:rsidRPr="006F19C8">
        <w:rPr>
          <w:sz w:val="24"/>
          <w:szCs w:val="24"/>
          <w:lang w:eastAsia="ru-RU"/>
        </w:rPr>
        <w:t>;</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6F19C8">
        <w:rPr>
          <w:sz w:val="24"/>
          <w:szCs w:val="24"/>
          <w:lang w:eastAsia="ru-RU"/>
        </w:rPr>
        <w:lastRenderedPageBreak/>
        <w:t>определенном частью 1.3 статьи 16 Фед</w:t>
      </w:r>
      <w:r w:rsidR="006839AC">
        <w:rPr>
          <w:sz w:val="24"/>
          <w:szCs w:val="24"/>
          <w:lang w:eastAsia="ru-RU"/>
        </w:rPr>
        <w:t xml:space="preserve">ерального закона от 27.07.2010 </w:t>
      </w:r>
      <w:r w:rsidRPr="006F19C8">
        <w:rPr>
          <w:sz w:val="24"/>
          <w:szCs w:val="24"/>
          <w:lang w:eastAsia="en-US"/>
        </w:rPr>
        <w:t>№ 210-ФЗ</w:t>
      </w:r>
      <w:r w:rsidRPr="006F19C8">
        <w:rPr>
          <w:sz w:val="24"/>
          <w:szCs w:val="24"/>
          <w:lang w:eastAsia="ru-RU"/>
        </w:rPr>
        <w:t>;</w:t>
      </w:r>
    </w:p>
    <w:p w:rsidR="006F19C8" w:rsidRPr="006F19C8" w:rsidRDefault="006F19C8" w:rsidP="006F19C8">
      <w:pPr>
        <w:suppressAutoHyphens w:val="0"/>
        <w:autoSpaceDE w:val="0"/>
        <w:autoSpaceDN w:val="0"/>
        <w:adjustRightInd w:val="0"/>
        <w:ind w:firstLine="567"/>
        <w:jc w:val="both"/>
        <w:rPr>
          <w:sz w:val="24"/>
          <w:szCs w:val="24"/>
          <w:lang w:eastAsia="ru-RU"/>
        </w:rPr>
      </w:pPr>
      <w:r w:rsidRPr="006F19C8">
        <w:rPr>
          <w:sz w:val="24"/>
          <w:szCs w:val="24"/>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Pr="006839AC">
        <w:rPr>
          <w:sz w:val="24"/>
          <w:szCs w:val="24"/>
          <w:lang w:eastAsia="ru-RU"/>
        </w:rPr>
        <w:t>муниципальными правовыми актами</w:t>
      </w:r>
      <w:r w:rsidRPr="006F19C8">
        <w:rPr>
          <w:sz w:val="24"/>
          <w:szCs w:val="24"/>
          <w:lang w:eastAsia="ru-RU"/>
        </w:rPr>
        <w:t xml:space="preserve"> для предоставления муниципальной услуги;</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w:t>
      </w:r>
      <w:r w:rsidRPr="006839AC">
        <w:rPr>
          <w:sz w:val="24"/>
          <w:szCs w:val="24"/>
          <w:lang w:eastAsia="ru-RU"/>
        </w:rPr>
        <w:t>муниципальными правовыми актами</w:t>
      </w:r>
      <w:r w:rsidRPr="006F19C8">
        <w:rPr>
          <w:sz w:val="24"/>
          <w:szCs w:val="24"/>
          <w:lang w:eastAsia="ru-RU"/>
        </w:rPr>
        <w:t xml:space="preserve"> для предоставления муниципальной услуги, у заявителя;</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w:t>
      </w:r>
      <w:r w:rsidRPr="006839AC">
        <w:rPr>
          <w:sz w:val="24"/>
          <w:szCs w:val="24"/>
          <w:lang w:eastAsia="ru-RU"/>
        </w:rPr>
        <w:t>муниципальными правовыми актами.</w:t>
      </w:r>
      <w:r w:rsidRPr="006F19C8">
        <w:rPr>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w:t>
      </w:r>
      <w:r w:rsidR="006839AC">
        <w:rPr>
          <w:sz w:val="24"/>
          <w:szCs w:val="24"/>
          <w:lang w:eastAsia="ru-RU"/>
        </w:rPr>
        <w:t xml:space="preserve"> </w:t>
      </w:r>
      <w:r w:rsidRPr="006F19C8">
        <w:rPr>
          <w:sz w:val="24"/>
          <w:szCs w:val="24"/>
          <w:lang w:eastAsia="ru-RU"/>
        </w:rPr>
        <w:t>№ 210-ФЗ;</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w:t>
      </w:r>
      <w:r w:rsidRPr="006839AC">
        <w:rPr>
          <w:sz w:val="24"/>
          <w:szCs w:val="24"/>
          <w:lang w:eastAsia="ru-RU"/>
        </w:rPr>
        <w:t>муниципальными правовыми актами</w:t>
      </w:r>
      <w:r w:rsidRPr="006F19C8">
        <w:rPr>
          <w:sz w:val="24"/>
          <w:szCs w:val="24"/>
          <w:lang w:eastAsia="ru-RU"/>
        </w:rPr>
        <w:t>;</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8) нарушение срока или порядка выдачи документов по результатам предоставления муниципальной услуги;</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w:t>
      </w:r>
      <w:r w:rsidRPr="006839AC">
        <w:rPr>
          <w:sz w:val="24"/>
          <w:szCs w:val="24"/>
          <w:lang w:eastAsia="ru-RU"/>
        </w:rPr>
        <w:t>муниципальными правовыми актами</w:t>
      </w:r>
      <w:r w:rsidRPr="006F19C8">
        <w:rPr>
          <w:sz w:val="24"/>
          <w:szCs w:val="24"/>
          <w:lang w:eastAsia="ru-RU"/>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rsidR="006F19C8" w:rsidRPr="006F19C8" w:rsidRDefault="006F19C8" w:rsidP="006F19C8">
      <w:pPr>
        <w:suppressAutoHyphens w:val="0"/>
        <w:autoSpaceDE w:val="0"/>
        <w:autoSpaceDN w:val="0"/>
        <w:adjustRightInd w:val="0"/>
        <w:ind w:firstLine="567"/>
        <w:jc w:val="both"/>
        <w:rPr>
          <w:b/>
          <w:sz w:val="24"/>
          <w:szCs w:val="24"/>
          <w:lang w:eastAsia="ru-RU"/>
        </w:rPr>
      </w:pPr>
      <w:r w:rsidRPr="006F19C8">
        <w:rPr>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государственной услуг в полном объеме в порядке, определенном частью 1.3 статьи 16 Федерального закона от 27.07.2010 № 210-ФЗ.</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 xml:space="preserve">5.3. Жалоба подается в письменной форме на бумажном носителе, в электронной форме в </w:t>
      </w:r>
      <w:r w:rsidRPr="006F19C8">
        <w:rPr>
          <w:sz w:val="24"/>
          <w:szCs w:val="24"/>
          <w:lang w:eastAsia="ru-RU"/>
        </w:rPr>
        <w:lastRenderedPageBreak/>
        <w:t>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государственного или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2" w:history="1">
        <w:r w:rsidRPr="006F19C8">
          <w:rPr>
            <w:sz w:val="24"/>
            <w:szCs w:val="24"/>
            <w:lang w:eastAsia="ru-RU"/>
          </w:rPr>
          <w:t>части 5 статьи 11.2</w:t>
        </w:r>
      </w:hyperlink>
      <w:r w:rsidRPr="006F19C8">
        <w:rPr>
          <w:sz w:val="24"/>
          <w:szCs w:val="24"/>
          <w:lang w:eastAsia="ru-RU"/>
        </w:rPr>
        <w:t xml:space="preserve"> Федерального закона № 210-ФЗ.</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В письменной жалобе в обязательном порядке указываются:</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2)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3" w:history="1">
        <w:r w:rsidRPr="006F19C8">
          <w:rPr>
            <w:sz w:val="24"/>
            <w:szCs w:val="24"/>
            <w:lang w:eastAsia="ru-RU"/>
          </w:rPr>
          <w:t>статьей 11.1</w:t>
        </w:r>
      </w:hyperlink>
      <w:r w:rsidRPr="006F19C8">
        <w:rPr>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lastRenderedPageBreak/>
        <w:t>5.7. По результатам рассмотрения жалобы принимается одно из следующих решений:</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2) в удовлетворении жалобы отказывается.</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F19C8" w:rsidRPr="006F19C8" w:rsidRDefault="006F19C8" w:rsidP="006F19C8">
      <w:pPr>
        <w:widowControl w:val="0"/>
        <w:suppressAutoHyphens w:val="0"/>
        <w:autoSpaceDE w:val="0"/>
        <w:autoSpaceDN w:val="0"/>
        <w:ind w:firstLine="567"/>
        <w:jc w:val="both"/>
        <w:rPr>
          <w:sz w:val="24"/>
          <w:szCs w:val="24"/>
          <w:lang w:eastAsia="ru-RU"/>
        </w:rPr>
      </w:pPr>
      <w:r w:rsidRPr="006F19C8">
        <w:rPr>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F19C8" w:rsidRPr="006F19C8" w:rsidRDefault="006F19C8" w:rsidP="006F19C8">
      <w:pPr>
        <w:widowControl w:val="0"/>
        <w:autoSpaceDE w:val="0"/>
        <w:autoSpaceDN w:val="0"/>
        <w:adjustRightInd w:val="0"/>
        <w:jc w:val="center"/>
        <w:outlineLvl w:val="1"/>
        <w:rPr>
          <w:sz w:val="24"/>
          <w:szCs w:val="24"/>
        </w:rPr>
      </w:pPr>
    </w:p>
    <w:p w:rsidR="006F19C8" w:rsidRPr="006F19C8" w:rsidRDefault="006F19C8" w:rsidP="006F19C8">
      <w:pPr>
        <w:suppressAutoHyphens w:val="0"/>
        <w:autoSpaceDE w:val="0"/>
        <w:autoSpaceDN w:val="0"/>
        <w:adjustRightInd w:val="0"/>
        <w:ind w:firstLine="567"/>
        <w:jc w:val="center"/>
        <w:rPr>
          <w:b/>
          <w:sz w:val="24"/>
          <w:szCs w:val="24"/>
          <w:lang w:eastAsia="ru-RU"/>
        </w:rPr>
      </w:pPr>
      <w:r w:rsidRPr="006F19C8">
        <w:rPr>
          <w:b/>
          <w:sz w:val="24"/>
          <w:szCs w:val="24"/>
          <w:lang w:eastAsia="ru-RU"/>
        </w:rPr>
        <w:t>6. Особенности выполнения административных процедур в многофункциональных центрах</w:t>
      </w:r>
    </w:p>
    <w:p w:rsidR="006F19C8" w:rsidRPr="006F19C8" w:rsidRDefault="006F19C8" w:rsidP="006F19C8">
      <w:pPr>
        <w:suppressAutoHyphens w:val="0"/>
        <w:autoSpaceDE w:val="0"/>
        <w:autoSpaceDN w:val="0"/>
        <w:adjustRightInd w:val="0"/>
        <w:ind w:firstLine="567"/>
        <w:jc w:val="center"/>
        <w:rPr>
          <w:sz w:val="24"/>
          <w:szCs w:val="24"/>
          <w:lang w:eastAsia="ru-RU"/>
        </w:rPr>
      </w:pPr>
    </w:p>
    <w:p w:rsidR="006F19C8" w:rsidRPr="006F19C8" w:rsidRDefault="006F19C8" w:rsidP="006F19C8">
      <w:pPr>
        <w:suppressAutoHyphens w:val="0"/>
        <w:autoSpaceDE w:val="0"/>
        <w:autoSpaceDN w:val="0"/>
        <w:adjustRightInd w:val="0"/>
        <w:ind w:firstLine="567"/>
        <w:jc w:val="both"/>
        <w:rPr>
          <w:sz w:val="24"/>
          <w:szCs w:val="24"/>
          <w:lang w:eastAsia="ru-RU"/>
        </w:rPr>
      </w:pPr>
      <w:r w:rsidRPr="006F19C8">
        <w:rPr>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6F19C8" w:rsidRPr="006F19C8" w:rsidRDefault="006F19C8" w:rsidP="006F19C8">
      <w:pPr>
        <w:suppressAutoHyphens w:val="0"/>
        <w:autoSpaceDE w:val="0"/>
        <w:autoSpaceDN w:val="0"/>
        <w:adjustRightInd w:val="0"/>
        <w:ind w:firstLine="567"/>
        <w:jc w:val="both"/>
        <w:rPr>
          <w:sz w:val="24"/>
          <w:szCs w:val="24"/>
          <w:lang w:eastAsia="ru-RU"/>
        </w:rPr>
      </w:pPr>
      <w:r w:rsidRPr="006F19C8">
        <w:rPr>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6F19C8" w:rsidRPr="006F19C8" w:rsidRDefault="006F19C8" w:rsidP="006F19C8">
      <w:pPr>
        <w:suppressAutoHyphens w:val="0"/>
        <w:autoSpaceDE w:val="0"/>
        <w:autoSpaceDN w:val="0"/>
        <w:adjustRightInd w:val="0"/>
        <w:ind w:firstLine="567"/>
        <w:jc w:val="both"/>
        <w:rPr>
          <w:sz w:val="24"/>
          <w:szCs w:val="24"/>
          <w:lang w:eastAsia="ru-RU"/>
        </w:rPr>
      </w:pPr>
      <w:r w:rsidRPr="006F19C8">
        <w:rPr>
          <w:sz w:val="24"/>
          <w:szCs w:val="24"/>
          <w:lang w:eastAsia="ru-RU"/>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6F19C8" w:rsidRPr="006F19C8" w:rsidRDefault="006F19C8" w:rsidP="006F19C8">
      <w:pPr>
        <w:suppressAutoHyphens w:val="0"/>
        <w:autoSpaceDE w:val="0"/>
        <w:autoSpaceDN w:val="0"/>
        <w:adjustRightInd w:val="0"/>
        <w:ind w:firstLine="567"/>
        <w:jc w:val="both"/>
        <w:rPr>
          <w:sz w:val="24"/>
          <w:szCs w:val="24"/>
          <w:lang w:eastAsia="ru-RU"/>
        </w:rPr>
      </w:pPr>
      <w:r w:rsidRPr="006F19C8">
        <w:rPr>
          <w:sz w:val="24"/>
          <w:szCs w:val="24"/>
          <w:lang w:eastAsia="ru-RU"/>
        </w:rPr>
        <w:t xml:space="preserve">удостоверяет личность и полномочия представителя юридического лица или индивидуального предпринимателя </w:t>
      </w:r>
      <w:r w:rsidR="008B71D9">
        <w:rPr>
          <w:sz w:val="24"/>
          <w:szCs w:val="24"/>
          <w:lang w:eastAsia="ru-RU"/>
        </w:rPr>
        <w:t>–</w:t>
      </w:r>
      <w:r w:rsidRPr="006F19C8">
        <w:rPr>
          <w:sz w:val="24"/>
          <w:szCs w:val="24"/>
          <w:lang w:eastAsia="ru-RU"/>
        </w:rPr>
        <w:t xml:space="preserve"> в</w:t>
      </w:r>
      <w:r w:rsidR="008B71D9">
        <w:rPr>
          <w:sz w:val="24"/>
          <w:szCs w:val="24"/>
          <w:lang w:eastAsia="ru-RU"/>
        </w:rPr>
        <w:t xml:space="preserve"> </w:t>
      </w:r>
      <w:r w:rsidRPr="006F19C8">
        <w:rPr>
          <w:sz w:val="24"/>
          <w:szCs w:val="24"/>
          <w:lang w:eastAsia="ru-RU"/>
        </w:rPr>
        <w:t xml:space="preserve">случае </w:t>
      </w:r>
      <w:r w:rsidR="008B71D9">
        <w:rPr>
          <w:sz w:val="24"/>
          <w:szCs w:val="24"/>
          <w:lang w:eastAsia="ru-RU"/>
        </w:rPr>
        <w:t xml:space="preserve">обращения юридического лица или </w:t>
      </w:r>
      <w:r w:rsidRPr="006F19C8">
        <w:rPr>
          <w:sz w:val="24"/>
          <w:szCs w:val="24"/>
          <w:lang w:eastAsia="ru-RU"/>
        </w:rPr>
        <w:t>индивидуального предпринимателя;</w:t>
      </w:r>
    </w:p>
    <w:p w:rsidR="006F19C8" w:rsidRPr="006F19C8" w:rsidRDefault="006F19C8" w:rsidP="006F19C8">
      <w:pPr>
        <w:suppressAutoHyphens w:val="0"/>
        <w:autoSpaceDE w:val="0"/>
        <w:autoSpaceDN w:val="0"/>
        <w:adjustRightInd w:val="0"/>
        <w:ind w:firstLine="567"/>
        <w:jc w:val="both"/>
        <w:rPr>
          <w:sz w:val="24"/>
          <w:szCs w:val="24"/>
          <w:lang w:eastAsia="ru-RU"/>
        </w:rPr>
      </w:pPr>
      <w:r w:rsidRPr="006F19C8">
        <w:rPr>
          <w:sz w:val="24"/>
          <w:szCs w:val="24"/>
          <w:lang w:eastAsia="ru-RU"/>
        </w:rPr>
        <w:t>б) определяет предмет обращения;</w:t>
      </w:r>
    </w:p>
    <w:p w:rsidR="006F19C8" w:rsidRPr="006F19C8" w:rsidRDefault="006F19C8" w:rsidP="006F19C8">
      <w:pPr>
        <w:suppressAutoHyphens w:val="0"/>
        <w:autoSpaceDE w:val="0"/>
        <w:autoSpaceDN w:val="0"/>
        <w:adjustRightInd w:val="0"/>
        <w:ind w:firstLine="567"/>
        <w:jc w:val="both"/>
        <w:rPr>
          <w:sz w:val="24"/>
          <w:szCs w:val="24"/>
          <w:lang w:eastAsia="ru-RU"/>
        </w:rPr>
      </w:pPr>
      <w:r w:rsidRPr="006F19C8">
        <w:rPr>
          <w:sz w:val="24"/>
          <w:szCs w:val="24"/>
          <w:lang w:eastAsia="ru-RU"/>
        </w:rPr>
        <w:t>в) проводит проверку правильности заполнения обращения;</w:t>
      </w:r>
    </w:p>
    <w:p w:rsidR="006F19C8" w:rsidRPr="006F19C8" w:rsidRDefault="006F19C8" w:rsidP="006F19C8">
      <w:pPr>
        <w:suppressAutoHyphens w:val="0"/>
        <w:autoSpaceDE w:val="0"/>
        <w:autoSpaceDN w:val="0"/>
        <w:adjustRightInd w:val="0"/>
        <w:ind w:firstLine="567"/>
        <w:jc w:val="both"/>
        <w:rPr>
          <w:sz w:val="24"/>
          <w:szCs w:val="24"/>
          <w:lang w:eastAsia="ru-RU"/>
        </w:rPr>
      </w:pPr>
      <w:r w:rsidRPr="006F19C8">
        <w:rPr>
          <w:sz w:val="24"/>
          <w:szCs w:val="24"/>
          <w:lang w:eastAsia="ru-RU"/>
        </w:rPr>
        <w:t>г) проводит проверку укомплектованности пакета документов;</w:t>
      </w:r>
    </w:p>
    <w:p w:rsidR="006F19C8" w:rsidRPr="006F19C8" w:rsidRDefault="006F19C8" w:rsidP="006F19C8">
      <w:pPr>
        <w:suppressAutoHyphens w:val="0"/>
        <w:autoSpaceDE w:val="0"/>
        <w:autoSpaceDN w:val="0"/>
        <w:adjustRightInd w:val="0"/>
        <w:ind w:firstLine="567"/>
        <w:jc w:val="both"/>
        <w:rPr>
          <w:sz w:val="24"/>
          <w:szCs w:val="24"/>
          <w:lang w:eastAsia="ru-RU"/>
        </w:rPr>
      </w:pPr>
      <w:r w:rsidRPr="006F19C8">
        <w:rPr>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F19C8" w:rsidRPr="006F19C8" w:rsidRDefault="006F19C8" w:rsidP="006F19C8">
      <w:pPr>
        <w:suppressAutoHyphens w:val="0"/>
        <w:autoSpaceDE w:val="0"/>
        <w:autoSpaceDN w:val="0"/>
        <w:adjustRightInd w:val="0"/>
        <w:ind w:firstLine="567"/>
        <w:jc w:val="both"/>
        <w:rPr>
          <w:sz w:val="24"/>
          <w:szCs w:val="24"/>
          <w:lang w:eastAsia="ru-RU"/>
        </w:rPr>
      </w:pPr>
      <w:r w:rsidRPr="006F19C8">
        <w:rPr>
          <w:sz w:val="24"/>
          <w:szCs w:val="24"/>
          <w:lang w:eastAsia="ru-RU"/>
        </w:rPr>
        <w:t>е) заверяет каждый документ дела своей электронной подписью;</w:t>
      </w:r>
    </w:p>
    <w:p w:rsidR="006F19C8" w:rsidRPr="006F19C8" w:rsidRDefault="006F19C8" w:rsidP="006F19C8">
      <w:pPr>
        <w:suppressAutoHyphens w:val="0"/>
        <w:autoSpaceDE w:val="0"/>
        <w:autoSpaceDN w:val="0"/>
        <w:adjustRightInd w:val="0"/>
        <w:ind w:firstLine="567"/>
        <w:jc w:val="both"/>
        <w:rPr>
          <w:sz w:val="24"/>
          <w:szCs w:val="24"/>
          <w:lang w:eastAsia="ru-RU"/>
        </w:rPr>
      </w:pPr>
      <w:r w:rsidRPr="006F19C8">
        <w:rPr>
          <w:sz w:val="24"/>
          <w:szCs w:val="24"/>
          <w:lang w:eastAsia="ru-RU"/>
        </w:rPr>
        <w:t>ж) направляет копии документов и реестр документов в Администрацию:</w:t>
      </w:r>
    </w:p>
    <w:p w:rsidR="006F19C8" w:rsidRPr="006F19C8" w:rsidRDefault="006F19C8" w:rsidP="006F19C8">
      <w:pPr>
        <w:suppressAutoHyphens w:val="0"/>
        <w:autoSpaceDE w:val="0"/>
        <w:autoSpaceDN w:val="0"/>
        <w:adjustRightInd w:val="0"/>
        <w:ind w:firstLine="567"/>
        <w:jc w:val="both"/>
        <w:rPr>
          <w:sz w:val="24"/>
          <w:szCs w:val="24"/>
          <w:lang w:eastAsia="ru-RU"/>
        </w:rPr>
      </w:pPr>
      <w:r w:rsidRPr="006F19C8">
        <w:rPr>
          <w:sz w:val="24"/>
          <w:szCs w:val="24"/>
          <w:lang w:eastAsia="ru-RU"/>
        </w:rPr>
        <w:t>1) в электронном виде (в составе пакетов электронных дел) в день обращения заявителя в МФЦ;</w:t>
      </w:r>
    </w:p>
    <w:p w:rsidR="006F19C8" w:rsidRPr="006F19C8" w:rsidRDefault="006F19C8" w:rsidP="006F19C8">
      <w:pPr>
        <w:suppressAutoHyphens w:val="0"/>
        <w:autoSpaceDE w:val="0"/>
        <w:autoSpaceDN w:val="0"/>
        <w:adjustRightInd w:val="0"/>
        <w:ind w:firstLine="567"/>
        <w:jc w:val="both"/>
        <w:rPr>
          <w:sz w:val="24"/>
          <w:szCs w:val="24"/>
          <w:lang w:eastAsia="ru-RU"/>
        </w:rPr>
      </w:pPr>
      <w:r w:rsidRPr="006F19C8">
        <w:rPr>
          <w:sz w:val="24"/>
          <w:szCs w:val="24"/>
          <w:lang w:eastAsia="ru-RU"/>
        </w:rPr>
        <w:t xml:space="preserve">2)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w:t>
      </w:r>
      <w:r w:rsidRPr="006F19C8">
        <w:rPr>
          <w:sz w:val="24"/>
          <w:szCs w:val="24"/>
          <w:lang w:eastAsia="ru-RU"/>
        </w:rPr>
        <w:lastRenderedPageBreak/>
        <w:t>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F19C8" w:rsidRPr="006F19C8" w:rsidRDefault="006F19C8" w:rsidP="006F19C8">
      <w:pPr>
        <w:suppressAutoHyphens w:val="0"/>
        <w:autoSpaceDE w:val="0"/>
        <w:autoSpaceDN w:val="0"/>
        <w:adjustRightInd w:val="0"/>
        <w:ind w:firstLine="567"/>
        <w:jc w:val="both"/>
        <w:rPr>
          <w:sz w:val="24"/>
          <w:szCs w:val="24"/>
          <w:lang w:eastAsia="ru-RU"/>
        </w:rPr>
      </w:pPr>
      <w:r w:rsidRPr="006F19C8">
        <w:rPr>
          <w:sz w:val="24"/>
          <w:szCs w:val="24"/>
          <w:lang w:eastAsia="ru-RU"/>
        </w:rPr>
        <w:t>По окончании приема документов специалист МФЦ выдает заявителю расписку в приеме документов.</w:t>
      </w:r>
    </w:p>
    <w:p w:rsidR="006F19C8" w:rsidRPr="006F19C8" w:rsidRDefault="006F19C8" w:rsidP="006F19C8">
      <w:pPr>
        <w:suppressAutoHyphens w:val="0"/>
        <w:autoSpaceDE w:val="0"/>
        <w:autoSpaceDN w:val="0"/>
        <w:adjustRightInd w:val="0"/>
        <w:ind w:firstLine="567"/>
        <w:jc w:val="both"/>
        <w:rPr>
          <w:sz w:val="24"/>
          <w:szCs w:val="24"/>
          <w:lang w:eastAsia="ru-RU"/>
        </w:rPr>
      </w:pPr>
      <w:r w:rsidRPr="006F19C8">
        <w:rPr>
          <w:sz w:val="24"/>
          <w:szCs w:val="24"/>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6F19C8" w:rsidRPr="006F19C8" w:rsidRDefault="006F19C8" w:rsidP="006F19C8">
      <w:pPr>
        <w:suppressAutoHyphens w:val="0"/>
        <w:autoSpaceDE w:val="0"/>
        <w:autoSpaceDN w:val="0"/>
        <w:adjustRightInd w:val="0"/>
        <w:ind w:firstLine="567"/>
        <w:jc w:val="both"/>
        <w:rPr>
          <w:sz w:val="24"/>
          <w:szCs w:val="24"/>
          <w:lang w:eastAsia="ru-RU"/>
        </w:rPr>
      </w:pPr>
      <w:r w:rsidRPr="006F19C8">
        <w:rPr>
          <w:sz w:val="24"/>
          <w:szCs w:val="24"/>
          <w:lang w:eastAsia="ru-RU"/>
        </w:rPr>
        <w:t>1) в электронном виде в течение 1 рабочего дня со дня принятия решения о предоставлении (отказе в предоставлении) муниципальной услуги заявителю;</w:t>
      </w:r>
    </w:p>
    <w:p w:rsidR="006F19C8" w:rsidRPr="006F19C8" w:rsidRDefault="006F19C8" w:rsidP="006F19C8">
      <w:pPr>
        <w:suppressAutoHyphens w:val="0"/>
        <w:autoSpaceDE w:val="0"/>
        <w:autoSpaceDN w:val="0"/>
        <w:adjustRightInd w:val="0"/>
        <w:ind w:firstLine="567"/>
        <w:jc w:val="both"/>
        <w:rPr>
          <w:sz w:val="24"/>
          <w:szCs w:val="24"/>
          <w:lang w:eastAsia="ru-RU"/>
        </w:rPr>
      </w:pPr>
      <w:r w:rsidRPr="006F19C8">
        <w:rPr>
          <w:sz w:val="24"/>
          <w:szCs w:val="24"/>
          <w:lang w:eastAsia="ru-RU"/>
        </w:rPr>
        <w:t xml:space="preserve">2) на бумажном носителе </w:t>
      </w:r>
      <w:r w:rsidR="006839AC">
        <w:rPr>
          <w:sz w:val="24"/>
          <w:szCs w:val="24"/>
          <w:lang w:eastAsia="ru-RU"/>
        </w:rPr>
        <w:t>–</w:t>
      </w:r>
      <w:r w:rsidRPr="006F19C8">
        <w:rPr>
          <w:sz w:val="24"/>
          <w:szCs w:val="24"/>
          <w:lang w:eastAsia="ru-RU"/>
        </w:rPr>
        <w:t xml:space="preserve"> в срок не более 3 рабочих дней со дня принятия решения о предоставлении (отказе в предоставлении) муниципальной услуги заявителю.</w:t>
      </w:r>
    </w:p>
    <w:p w:rsidR="006F19C8" w:rsidRPr="006F19C8" w:rsidRDefault="006F19C8" w:rsidP="006F19C8">
      <w:pPr>
        <w:suppressAutoHyphens w:val="0"/>
        <w:autoSpaceDE w:val="0"/>
        <w:autoSpaceDN w:val="0"/>
        <w:adjustRightInd w:val="0"/>
        <w:ind w:firstLine="567"/>
        <w:jc w:val="both"/>
        <w:rPr>
          <w:sz w:val="24"/>
          <w:szCs w:val="24"/>
          <w:lang w:eastAsia="ru-RU"/>
        </w:rPr>
      </w:pPr>
      <w:r w:rsidRPr="006F19C8">
        <w:rPr>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F19C8" w:rsidRPr="006F19C8" w:rsidRDefault="006F19C8" w:rsidP="006F19C8">
      <w:pPr>
        <w:suppressAutoHyphens w:val="0"/>
        <w:autoSpaceDE w:val="0"/>
        <w:autoSpaceDN w:val="0"/>
        <w:adjustRightInd w:val="0"/>
        <w:ind w:firstLine="567"/>
        <w:jc w:val="both"/>
        <w:outlineLvl w:val="0"/>
        <w:rPr>
          <w:sz w:val="24"/>
          <w:szCs w:val="24"/>
          <w:lang w:eastAsia="ru-RU"/>
        </w:rPr>
      </w:pPr>
      <w:r w:rsidRPr="006F19C8">
        <w:rPr>
          <w:sz w:val="24"/>
          <w:szCs w:val="24"/>
          <w:lang w:eastAsia="ru-RU"/>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6F19C8" w:rsidRPr="006F19C8" w:rsidRDefault="006F19C8" w:rsidP="006F19C8">
      <w:pPr>
        <w:widowControl w:val="0"/>
        <w:autoSpaceDE w:val="0"/>
        <w:autoSpaceDN w:val="0"/>
        <w:adjustRightInd w:val="0"/>
        <w:ind w:firstLine="709"/>
        <w:outlineLvl w:val="1"/>
        <w:rPr>
          <w:rFonts w:eastAsia="Calibri"/>
          <w:sz w:val="24"/>
          <w:szCs w:val="24"/>
          <w:shd w:val="clear" w:color="auto" w:fill="FFFFFF"/>
          <w:lang w:eastAsia="en-US"/>
        </w:rPr>
      </w:pPr>
      <w:r w:rsidRPr="006F19C8">
        <w:rPr>
          <w:sz w:val="24"/>
          <w:szCs w:val="24"/>
        </w:rPr>
        <w:br w:type="page"/>
      </w:r>
    </w:p>
    <w:p w:rsidR="006F19C8" w:rsidRPr="006F19C8" w:rsidRDefault="006F19C8" w:rsidP="006F19C8">
      <w:pPr>
        <w:suppressAutoHyphens w:val="0"/>
        <w:autoSpaceDE w:val="0"/>
        <w:autoSpaceDN w:val="0"/>
        <w:adjustRightInd w:val="0"/>
        <w:jc w:val="right"/>
        <w:outlineLvl w:val="0"/>
        <w:rPr>
          <w:rFonts w:eastAsiaTheme="minorHAnsi"/>
          <w:sz w:val="24"/>
          <w:szCs w:val="24"/>
          <w:lang w:eastAsia="en-US"/>
        </w:rPr>
      </w:pPr>
      <w:r w:rsidRPr="006F19C8">
        <w:rPr>
          <w:rFonts w:eastAsiaTheme="minorHAnsi"/>
          <w:sz w:val="24"/>
          <w:szCs w:val="24"/>
          <w:lang w:eastAsia="en-US"/>
        </w:rPr>
        <w:lastRenderedPageBreak/>
        <w:t>Приложение 1</w:t>
      </w:r>
    </w:p>
    <w:p w:rsidR="006F19C8" w:rsidRPr="006F19C8" w:rsidRDefault="006F19C8" w:rsidP="006F19C8">
      <w:pPr>
        <w:suppressAutoHyphens w:val="0"/>
        <w:autoSpaceDE w:val="0"/>
        <w:autoSpaceDN w:val="0"/>
        <w:adjustRightInd w:val="0"/>
        <w:jc w:val="right"/>
        <w:rPr>
          <w:rFonts w:eastAsiaTheme="minorHAnsi"/>
          <w:sz w:val="24"/>
          <w:szCs w:val="24"/>
          <w:lang w:eastAsia="en-US"/>
        </w:rPr>
      </w:pPr>
      <w:r w:rsidRPr="006F19C8">
        <w:rPr>
          <w:rFonts w:eastAsiaTheme="minorHAnsi"/>
          <w:sz w:val="24"/>
          <w:szCs w:val="24"/>
          <w:lang w:eastAsia="en-US"/>
        </w:rPr>
        <w:t xml:space="preserve">(Форма)                                                                                                                         </w:t>
      </w:r>
      <w:r w:rsidR="006839AC">
        <w:rPr>
          <w:rFonts w:eastAsiaTheme="minorHAnsi"/>
          <w:sz w:val="24"/>
          <w:szCs w:val="24"/>
          <w:lang w:eastAsia="en-US"/>
        </w:rPr>
        <w:t xml:space="preserve">        </w:t>
      </w:r>
      <w:r w:rsidRPr="006F19C8">
        <w:rPr>
          <w:rFonts w:eastAsiaTheme="minorHAnsi"/>
          <w:sz w:val="24"/>
          <w:szCs w:val="24"/>
          <w:lang w:eastAsia="en-US"/>
        </w:rPr>
        <w:t>к Административному регламенту</w:t>
      </w:r>
    </w:p>
    <w:p w:rsidR="006F19C8" w:rsidRPr="006F19C8" w:rsidRDefault="006F19C8" w:rsidP="006F19C8">
      <w:pPr>
        <w:suppressAutoHyphens w:val="0"/>
        <w:autoSpaceDE w:val="0"/>
        <w:autoSpaceDN w:val="0"/>
        <w:adjustRightInd w:val="0"/>
        <w:jc w:val="right"/>
        <w:rPr>
          <w:rFonts w:eastAsiaTheme="minorHAnsi"/>
          <w:sz w:val="24"/>
          <w:szCs w:val="24"/>
          <w:lang w:eastAsia="en-US"/>
        </w:rPr>
      </w:pPr>
    </w:p>
    <w:p w:rsidR="006F19C8" w:rsidRPr="006F19C8" w:rsidRDefault="006F19C8" w:rsidP="006F19C8">
      <w:pPr>
        <w:suppressAutoHyphens w:val="0"/>
        <w:autoSpaceDE w:val="0"/>
        <w:autoSpaceDN w:val="0"/>
        <w:adjustRightInd w:val="0"/>
        <w:jc w:val="right"/>
        <w:rPr>
          <w:rFonts w:eastAsiaTheme="minorHAnsi"/>
          <w:sz w:val="24"/>
          <w:szCs w:val="24"/>
          <w:lang w:eastAsia="en-US"/>
        </w:rPr>
      </w:pPr>
    </w:p>
    <w:p w:rsidR="006F19C8" w:rsidRPr="006F19C8" w:rsidRDefault="006F19C8" w:rsidP="006F19C8">
      <w:pPr>
        <w:suppressAutoHyphens w:val="0"/>
        <w:autoSpaceDE w:val="0"/>
        <w:autoSpaceDN w:val="0"/>
        <w:adjustRightInd w:val="0"/>
        <w:jc w:val="center"/>
        <w:rPr>
          <w:rFonts w:eastAsiaTheme="minorHAnsi"/>
          <w:b/>
          <w:sz w:val="24"/>
          <w:szCs w:val="24"/>
          <w:lang w:eastAsia="en-US"/>
        </w:rPr>
      </w:pPr>
      <w:r w:rsidRPr="006F19C8">
        <w:rPr>
          <w:rFonts w:eastAsiaTheme="minorHAnsi"/>
          <w:b/>
          <w:sz w:val="24"/>
          <w:szCs w:val="24"/>
          <w:lang w:eastAsia="en-US"/>
        </w:rPr>
        <w:t>ЗАЯВЛЕНИЕ</w:t>
      </w:r>
    </w:p>
    <w:p w:rsidR="006F19C8" w:rsidRPr="006F19C8" w:rsidRDefault="006F19C8" w:rsidP="006F19C8">
      <w:pPr>
        <w:suppressAutoHyphens w:val="0"/>
        <w:autoSpaceDE w:val="0"/>
        <w:autoSpaceDN w:val="0"/>
        <w:adjustRightInd w:val="0"/>
        <w:jc w:val="center"/>
        <w:rPr>
          <w:rFonts w:eastAsiaTheme="minorHAnsi"/>
          <w:b/>
          <w:sz w:val="24"/>
          <w:szCs w:val="24"/>
          <w:lang w:eastAsia="en-US"/>
        </w:rPr>
      </w:pPr>
      <w:r w:rsidRPr="006F19C8">
        <w:rPr>
          <w:rFonts w:eastAsiaTheme="minorHAnsi"/>
          <w:b/>
          <w:sz w:val="24"/>
          <w:szCs w:val="24"/>
          <w:lang w:eastAsia="en-US"/>
        </w:rPr>
        <w:t>о предоставлении муниципальной  услуги по выдаче разрешения,</w:t>
      </w:r>
    </w:p>
    <w:p w:rsidR="006F19C8" w:rsidRPr="006F19C8" w:rsidRDefault="006F19C8" w:rsidP="006F19C8">
      <w:pPr>
        <w:suppressAutoHyphens w:val="0"/>
        <w:autoSpaceDE w:val="0"/>
        <w:autoSpaceDN w:val="0"/>
        <w:adjustRightInd w:val="0"/>
        <w:jc w:val="center"/>
        <w:rPr>
          <w:rFonts w:eastAsiaTheme="minorHAnsi"/>
          <w:b/>
          <w:sz w:val="24"/>
          <w:szCs w:val="24"/>
          <w:lang w:eastAsia="en-US"/>
        </w:rPr>
      </w:pPr>
      <w:r w:rsidRPr="006F19C8">
        <w:rPr>
          <w:rFonts w:eastAsiaTheme="minorHAnsi"/>
          <w:b/>
          <w:sz w:val="24"/>
          <w:szCs w:val="24"/>
          <w:lang w:eastAsia="en-US"/>
        </w:rPr>
        <w:t>по переоформлению разрешения, по продлению срока действия разрешения</w:t>
      </w:r>
    </w:p>
    <w:p w:rsidR="006F19C8" w:rsidRPr="006F19C8" w:rsidRDefault="006F19C8" w:rsidP="006F19C8">
      <w:pPr>
        <w:suppressAutoHyphens w:val="0"/>
        <w:autoSpaceDE w:val="0"/>
        <w:autoSpaceDN w:val="0"/>
        <w:adjustRightInd w:val="0"/>
        <w:jc w:val="center"/>
        <w:rPr>
          <w:rFonts w:eastAsiaTheme="minorHAnsi"/>
          <w:b/>
          <w:sz w:val="24"/>
          <w:szCs w:val="24"/>
          <w:lang w:eastAsia="en-US"/>
        </w:rPr>
      </w:pPr>
      <w:r w:rsidRPr="006F19C8">
        <w:rPr>
          <w:rFonts w:eastAsiaTheme="minorHAnsi"/>
          <w:b/>
          <w:sz w:val="24"/>
          <w:szCs w:val="24"/>
          <w:lang w:eastAsia="en-US"/>
        </w:rPr>
        <w:t>на право организации розничного рынка на территории</w:t>
      </w:r>
    </w:p>
    <w:p w:rsidR="006F19C8" w:rsidRPr="006F19C8" w:rsidRDefault="006F19C8" w:rsidP="006F19C8">
      <w:pPr>
        <w:suppressAutoHyphens w:val="0"/>
        <w:autoSpaceDE w:val="0"/>
        <w:autoSpaceDN w:val="0"/>
        <w:adjustRightInd w:val="0"/>
        <w:jc w:val="center"/>
        <w:rPr>
          <w:rFonts w:eastAsiaTheme="minorHAnsi"/>
          <w:b/>
          <w:sz w:val="24"/>
          <w:szCs w:val="24"/>
          <w:lang w:eastAsia="en-US"/>
        </w:rPr>
      </w:pPr>
      <w:r w:rsidRPr="006F19C8">
        <w:rPr>
          <w:rFonts w:eastAsiaTheme="minorHAnsi"/>
          <w:b/>
          <w:strike/>
          <w:sz w:val="24"/>
          <w:szCs w:val="24"/>
          <w:lang w:eastAsia="en-US"/>
        </w:rPr>
        <w:t>муниципального района (городского округа)</w:t>
      </w:r>
      <w:r w:rsidRPr="006F19C8">
        <w:rPr>
          <w:rFonts w:eastAsiaTheme="minorHAnsi"/>
          <w:b/>
          <w:sz w:val="24"/>
          <w:szCs w:val="24"/>
          <w:lang w:eastAsia="en-US"/>
        </w:rPr>
        <w:t xml:space="preserve"> Ленинградской области</w:t>
      </w:r>
    </w:p>
    <w:p w:rsidR="006F19C8" w:rsidRPr="006F19C8" w:rsidRDefault="006F19C8" w:rsidP="006F19C8">
      <w:pPr>
        <w:suppressAutoHyphens w:val="0"/>
        <w:autoSpaceDE w:val="0"/>
        <w:autoSpaceDN w:val="0"/>
        <w:adjustRightInd w:val="0"/>
        <w:ind w:firstLine="709"/>
        <w:jc w:val="both"/>
        <w:rPr>
          <w:rFonts w:eastAsiaTheme="minorHAnsi"/>
          <w:sz w:val="24"/>
          <w:szCs w:val="24"/>
          <w:lang w:eastAsia="en-US"/>
        </w:rPr>
      </w:pPr>
    </w:p>
    <w:p w:rsidR="006F19C8" w:rsidRPr="006F19C8" w:rsidRDefault="006F19C8" w:rsidP="006F19C8">
      <w:pPr>
        <w:suppressAutoHyphens w:val="0"/>
        <w:autoSpaceDE w:val="0"/>
        <w:autoSpaceDN w:val="0"/>
        <w:adjustRightInd w:val="0"/>
        <w:ind w:firstLine="709"/>
        <w:jc w:val="both"/>
        <w:rPr>
          <w:rFonts w:eastAsiaTheme="minorHAnsi"/>
          <w:sz w:val="24"/>
          <w:szCs w:val="24"/>
          <w:lang w:eastAsia="en-US"/>
        </w:rPr>
      </w:pPr>
    </w:p>
    <w:p w:rsidR="006F19C8" w:rsidRPr="006F19C8" w:rsidRDefault="006F19C8" w:rsidP="006F19C8">
      <w:pPr>
        <w:suppressAutoHyphens w:val="0"/>
        <w:autoSpaceDE w:val="0"/>
        <w:autoSpaceDN w:val="0"/>
        <w:adjustRightInd w:val="0"/>
        <w:jc w:val="both"/>
        <w:rPr>
          <w:rFonts w:eastAsiaTheme="minorHAnsi"/>
          <w:sz w:val="24"/>
          <w:szCs w:val="24"/>
          <w:lang w:eastAsia="en-US"/>
        </w:rPr>
      </w:pPr>
      <w:r w:rsidRPr="006F19C8">
        <w:rPr>
          <w:rFonts w:eastAsiaTheme="minorHAnsi"/>
          <w:sz w:val="24"/>
          <w:szCs w:val="24"/>
          <w:lang w:eastAsia="en-US"/>
        </w:rPr>
        <w:t>Заявитель ___________________________________________</w:t>
      </w:r>
      <w:r w:rsidR="006839AC">
        <w:rPr>
          <w:rFonts w:eastAsiaTheme="minorHAnsi"/>
          <w:sz w:val="24"/>
          <w:szCs w:val="24"/>
          <w:lang w:eastAsia="en-US"/>
        </w:rPr>
        <w:t>_____________________</w:t>
      </w:r>
      <w:r w:rsidRPr="006F19C8">
        <w:rPr>
          <w:rFonts w:eastAsiaTheme="minorHAnsi"/>
          <w:sz w:val="24"/>
          <w:szCs w:val="24"/>
          <w:lang w:eastAsia="en-US"/>
        </w:rPr>
        <w:t>____________</w:t>
      </w:r>
    </w:p>
    <w:p w:rsidR="006F19C8" w:rsidRPr="006839AC" w:rsidRDefault="006F19C8" w:rsidP="006F19C8">
      <w:pPr>
        <w:suppressAutoHyphens w:val="0"/>
        <w:autoSpaceDE w:val="0"/>
        <w:autoSpaceDN w:val="0"/>
        <w:adjustRightInd w:val="0"/>
        <w:jc w:val="both"/>
        <w:rPr>
          <w:rFonts w:eastAsiaTheme="minorHAnsi"/>
          <w:szCs w:val="24"/>
          <w:lang w:eastAsia="en-US"/>
        </w:rPr>
      </w:pPr>
      <w:r w:rsidRPr="006F19C8">
        <w:rPr>
          <w:rFonts w:eastAsiaTheme="minorHAnsi"/>
          <w:sz w:val="24"/>
          <w:szCs w:val="24"/>
          <w:lang w:eastAsia="en-US"/>
        </w:rPr>
        <w:t xml:space="preserve">                                                  </w:t>
      </w:r>
      <w:r w:rsidRPr="006839AC">
        <w:rPr>
          <w:rFonts w:eastAsiaTheme="minorHAnsi"/>
          <w:szCs w:val="24"/>
          <w:lang w:eastAsia="en-US"/>
        </w:rPr>
        <w:t>(организационно-правовая форма юридического лица)</w:t>
      </w:r>
    </w:p>
    <w:p w:rsidR="006F19C8" w:rsidRPr="006F19C8" w:rsidRDefault="006F19C8" w:rsidP="006F19C8">
      <w:pPr>
        <w:suppressAutoHyphens w:val="0"/>
        <w:autoSpaceDE w:val="0"/>
        <w:autoSpaceDN w:val="0"/>
        <w:adjustRightInd w:val="0"/>
        <w:jc w:val="both"/>
        <w:rPr>
          <w:rFonts w:eastAsiaTheme="minorHAnsi"/>
          <w:sz w:val="24"/>
          <w:szCs w:val="24"/>
          <w:lang w:eastAsia="en-US"/>
        </w:rPr>
      </w:pPr>
      <w:r w:rsidRPr="006F19C8">
        <w:rPr>
          <w:rFonts w:eastAsiaTheme="minorHAnsi"/>
          <w:sz w:val="24"/>
          <w:szCs w:val="24"/>
          <w:lang w:eastAsia="en-US"/>
        </w:rPr>
        <w:t>______________________________________________</w:t>
      </w:r>
      <w:r w:rsidR="006839AC">
        <w:rPr>
          <w:rFonts w:eastAsiaTheme="minorHAnsi"/>
          <w:sz w:val="24"/>
          <w:szCs w:val="24"/>
          <w:lang w:eastAsia="en-US"/>
        </w:rPr>
        <w:t>___________________</w:t>
      </w:r>
      <w:r w:rsidRPr="006F19C8">
        <w:rPr>
          <w:rFonts w:eastAsiaTheme="minorHAnsi"/>
          <w:sz w:val="24"/>
          <w:szCs w:val="24"/>
          <w:lang w:eastAsia="en-US"/>
        </w:rPr>
        <w:t>____________________</w:t>
      </w:r>
    </w:p>
    <w:p w:rsidR="006F19C8" w:rsidRPr="006839AC" w:rsidRDefault="006F19C8" w:rsidP="006F19C8">
      <w:pPr>
        <w:suppressAutoHyphens w:val="0"/>
        <w:autoSpaceDE w:val="0"/>
        <w:autoSpaceDN w:val="0"/>
        <w:adjustRightInd w:val="0"/>
        <w:jc w:val="both"/>
        <w:rPr>
          <w:rFonts w:eastAsiaTheme="minorHAnsi"/>
          <w:szCs w:val="24"/>
          <w:lang w:eastAsia="en-US"/>
        </w:rPr>
      </w:pPr>
      <w:r w:rsidRPr="006839AC">
        <w:rPr>
          <w:rFonts w:eastAsiaTheme="minorHAnsi"/>
          <w:szCs w:val="24"/>
          <w:lang w:eastAsia="en-US"/>
        </w:rPr>
        <w:t xml:space="preserve">                  (полное и (в случае, если имеется) сокращенное наименование, в том числе фирменное)</w:t>
      </w:r>
    </w:p>
    <w:p w:rsidR="006F19C8" w:rsidRPr="006F19C8" w:rsidRDefault="006F19C8" w:rsidP="006F19C8">
      <w:pPr>
        <w:suppressAutoHyphens w:val="0"/>
        <w:autoSpaceDE w:val="0"/>
        <w:autoSpaceDN w:val="0"/>
        <w:adjustRightInd w:val="0"/>
        <w:jc w:val="both"/>
        <w:rPr>
          <w:rFonts w:eastAsiaTheme="minorHAnsi"/>
          <w:sz w:val="24"/>
          <w:szCs w:val="24"/>
          <w:lang w:eastAsia="en-US"/>
        </w:rPr>
      </w:pPr>
      <w:r w:rsidRPr="006F19C8">
        <w:rPr>
          <w:rFonts w:eastAsiaTheme="minorHAnsi"/>
          <w:sz w:val="24"/>
          <w:szCs w:val="24"/>
          <w:lang w:eastAsia="en-US"/>
        </w:rPr>
        <w:t>__________________________________________</w:t>
      </w:r>
      <w:r w:rsidR="006839AC">
        <w:rPr>
          <w:rFonts w:eastAsiaTheme="minorHAnsi"/>
          <w:sz w:val="24"/>
          <w:szCs w:val="24"/>
          <w:lang w:eastAsia="en-US"/>
        </w:rPr>
        <w:t>______________</w:t>
      </w:r>
      <w:r w:rsidRPr="006F19C8">
        <w:rPr>
          <w:rFonts w:eastAsiaTheme="minorHAnsi"/>
          <w:sz w:val="24"/>
          <w:szCs w:val="24"/>
          <w:lang w:eastAsia="en-US"/>
        </w:rPr>
        <w:t>_____________________________</w:t>
      </w:r>
    </w:p>
    <w:p w:rsidR="006F19C8" w:rsidRPr="006839AC" w:rsidRDefault="006F19C8" w:rsidP="006F19C8">
      <w:pPr>
        <w:suppressAutoHyphens w:val="0"/>
        <w:autoSpaceDE w:val="0"/>
        <w:autoSpaceDN w:val="0"/>
        <w:adjustRightInd w:val="0"/>
        <w:jc w:val="center"/>
        <w:rPr>
          <w:rFonts w:eastAsiaTheme="minorHAnsi"/>
          <w:szCs w:val="24"/>
          <w:lang w:eastAsia="en-US"/>
        </w:rPr>
      </w:pPr>
      <w:r w:rsidRPr="006839AC">
        <w:rPr>
          <w:rFonts w:eastAsiaTheme="minorHAnsi"/>
          <w:szCs w:val="24"/>
          <w:lang w:eastAsia="en-US"/>
        </w:rPr>
        <w:t>(место нахождения юридического лица)</w:t>
      </w:r>
    </w:p>
    <w:p w:rsidR="006F19C8" w:rsidRPr="006F19C8" w:rsidRDefault="006839AC" w:rsidP="006839AC">
      <w:pPr>
        <w:suppressAutoHyphens w:val="0"/>
        <w:autoSpaceDE w:val="0"/>
        <w:autoSpaceDN w:val="0"/>
        <w:adjustRightInd w:val="0"/>
        <w:jc w:val="both"/>
        <w:rPr>
          <w:rFonts w:eastAsiaTheme="minorHAnsi"/>
          <w:sz w:val="24"/>
          <w:szCs w:val="24"/>
          <w:lang w:eastAsia="en-US"/>
        </w:rPr>
      </w:pPr>
      <w:r>
        <w:rPr>
          <w:rFonts w:eastAsiaTheme="minorHAnsi"/>
          <w:sz w:val="24"/>
          <w:szCs w:val="24"/>
          <w:lang w:eastAsia="en-US"/>
        </w:rPr>
        <w:t xml:space="preserve">Просит: </w:t>
      </w:r>
      <w:r w:rsidR="006F19C8" w:rsidRPr="006F19C8">
        <w:rPr>
          <w:rFonts w:eastAsiaTheme="minorHAnsi"/>
          <w:sz w:val="24"/>
          <w:szCs w:val="24"/>
          <w:lang w:eastAsia="en-US"/>
        </w:rPr>
        <w:t>выдать  разрешение  на  право  организац</w:t>
      </w:r>
      <w:r>
        <w:rPr>
          <w:rFonts w:eastAsiaTheme="minorHAnsi"/>
          <w:sz w:val="24"/>
          <w:szCs w:val="24"/>
          <w:lang w:eastAsia="en-US"/>
        </w:rPr>
        <w:t xml:space="preserve">ии  розничного  рынка (продлить </w:t>
      </w:r>
      <w:r w:rsidR="006F19C8" w:rsidRPr="006F19C8">
        <w:rPr>
          <w:rFonts w:eastAsiaTheme="minorHAnsi"/>
          <w:sz w:val="24"/>
          <w:szCs w:val="24"/>
          <w:lang w:eastAsia="en-US"/>
        </w:rPr>
        <w:t>срок действия разрешения, переоформить разрешение) __________</w:t>
      </w:r>
      <w:r>
        <w:rPr>
          <w:rFonts w:eastAsiaTheme="minorHAnsi"/>
          <w:sz w:val="24"/>
          <w:szCs w:val="24"/>
          <w:lang w:eastAsia="en-US"/>
        </w:rPr>
        <w:t>_____________________________</w:t>
      </w:r>
      <w:r w:rsidR="006F19C8" w:rsidRPr="006F19C8">
        <w:rPr>
          <w:rFonts w:eastAsiaTheme="minorHAnsi"/>
          <w:sz w:val="24"/>
          <w:szCs w:val="24"/>
          <w:lang w:eastAsia="en-US"/>
        </w:rPr>
        <w:t>___________</w:t>
      </w:r>
    </w:p>
    <w:p w:rsidR="006F19C8" w:rsidRPr="006839AC" w:rsidRDefault="006839AC" w:rsidP="006F19C8">
      <w:pPr>
        <w:suppressAutoHyphens w:val="0"/>
        <w:autoSpaceDE w:val="0"/>
        <w:autoSpaceDN w:val="0"/>
        <w:adjustRightInd w:val="0"/>
        <w:jc w:val="center"/>
        <w:rPr>
          <w:rFonts w:eastAsiaTheme="minorHAnsi"/>
          <w:szCs w:val="24"/>
          <w:lang w:eastAsia="en-US"/>
        </w:rPr>
      </w:pPr>
      <w:r>
        <w:rPr>
          <w:rFonts w:eastAsiaTheme="minorHAnsi"/>
          <w:szCs w:val="24"/>
          <w:lang w:eastAsia="en-US"/>
        </w:rPr>
        <w:t xml:space="preserve">                                    </w:t>
      </w:r>
      <w:r w:rsidR="006F19C8" w:rsidRPr="006839AC">
        <w:rPr>
          <w:rFonts w:eastAsiaTheme="minorHAnsi"/>
          <w:szCs w:val="24"/>
          <w:lang w:eastAsia="en-US"/>
        </w:rPr>
        <w:t>(нужное указать)</w:t>
      </w:r>
    </w:p>
    <w:p w:rsidR="006F19C8" w:rsidRPr="006F19C8" w:rsidRDefault="006F19C8" w:rsidP="006F19C8">
      <w:pPr>
        <w:suppressAutoHyphens w:val="0"/>
        <w:autoSpaceDE w:val="0"/>
        <w:autoSpaceDN w:val="0"/>
        <w:adjustRightInd w:val="0"/>
        <w:jc w:val="both"/>
        <w:rPr>
          <w:rFonts w:eastAsiaTheme="minorHAnsi"/>
          <w:sz w:val="24"/>
          <w:szCs w:val="24"/>
          <w:lang w:eastAsia="en-US"/>
        </w:rPr>
      </w:pPr>
      <w:r w:rsidRPr="006F19C8">
        <w:rPr>
          <w:rFonts w:eastAsiaTheme="minorHAnsi"/>
          <w:sz w:val="24"/>
          <w:szCs w:val="24"/>
          <w:lang w:eastAsia="en-US"/>
        </w:rPr>
        <w:t>_______________________________________</w:t>
      </w:r>
      <w:r w:rsidR="006839AC">
        <w:rPr>
          <w:rFonts w:eastAsiaTheme="minorHAnsi"/>
          <w:sz w:val="24"/>
          <w:szCs w:val="24"/>
          <w:lang w:eastAsia="en-US"/>
        </w:rPr>
        <w:t>______________</w:t>
      </w:r>
      <w:r w:rsidRPr="006F19C8">
        <w:rPr>
          <w:rFonts w:eastAsiaTheme="minorHAnsi"/>
          <w:sz w:val="24"/>
          <w:szCs w:val="24"/>
          <w:lang w:eastAsia="en-US"/>
        </w:rPr>
        <w:t>________________________________</w:t>
      </w:r>
    </w:p>
    <w:p w:rsidR="006F19C8" w:rsidRPr="006F19C8" w:rsidRDefault="006F19C8" w:rsidP="006F19C8">
      <w:pPr>
        <w:suppressAutoHyphens w:val="0"/>
        <w:autoSpaceDE w:val="0"/>
        <w:autoSpaceDN w:val="0"/>
        <w:adjustRightInd w:val="0"/>
        <w:jc w:val="both"/>
        <w:rPr>
          <w:rFonts w:eastAsiaTheme="minorHAnsi"/>
          <w:sz w:val="24"/>
          <w:szCs w:val="24"/>
          <w:lang w:eastAsia="en-US"/>
        </w:rPr>
      </w:pPr>
      <w:r w:rsidRPr="006F19C8">
        <w:rPr>
          <w:rFonts w:eastAsiaTheme="minorHAnsi"/>
          <w:sz w:val="24"/>
          <w:szCs w:val="24"/>
          <w:lang w:eastAsia="en-US"/>
        </w:rPr>
        <w:t>по адресу: _______________________________</w:t>
      </w:r>
      <w:r w:rsidR="006839AC">
        <w:rPr>
          <w:rFonts w:eastAsiaTheme="minorHAnsi"/>
          <w:sz w:val="24"/>
          <w:szCs w:val="24"/>
          <w:lang w:eastAsia="en-US"/>
        </w:rPr>
        <w:t>_____________</w:t>
      </w:r>
      <w:r w:rsidRPr="006F19C8">
        <w:rPr>
          <w:rFonts w:eastAsiaTheme="minorHAnsi"/>
          <w:sz w:val="24"/>
          <w:szCs w:val="24"/>
          <w:lang w:eastAsia="en-US"/>
        </w:rPr>
        <w:t>_______________________________</w:t>
      </w:r>
    </w:p>
    <w:p w:rsidR="006F19C8" w:rsidRPr="006F19C8" w:rsidRDefault="006F19C8" w:rsidP="006F19C8">
      <w:pPr>
        <w:suppressAutoHyphens w:val="0"/>
        <w:autoSpaceDE w:val="0"/>
        <w:autoSpaceDN w:val="0"/>
        <w:adjustRightInd w:val="0"/>
        <w:jc w:val="both"/>
        <w:rPr>
          <w:rFonts w:eastAsiaTheme="minorHAnsi"/>
          <w:sz w:val="24"/>
          <w:szCs w:val="24"/>
          <w:lang w:eastAsia="en-US"/>
        </w:rPr>
      </w:pPr>
      <w:r w:rsidRPr="006F19C8">
        <w:rPr>
          <w:rFonts w:eastAsiaTheme="minorHAnsi"/>
          <w:sz w:val="24"/>
          <w:szCs w:val="24"/>
          <w:lang w:eastAsia="en-US"/>
        </w:rPr>
        <w:t>______________________________</w:t>
      </w:r>
      <w:r w:rsidR="006839AC">
        <w:rPr>
          <w:rFonts w:eastAsiaTheme="minorHAnsi"/>
          <w:sz w:val="24"/>
          <w:szCs w:val="24"/>
          <w:lang w:eastAsia="en-US"/>
        </w:rPr>
        <w:t>______________</w:t>
      </w:r>
      <w:r w:rsidRPr="006F19C8">
        <w:rPr>
          <w:rFonts w:eastAsiaTheme="minorHAnsi"/>
          <w:sz w:val="24"/>
          <w:szCs w:val="24"/>
          <w:lang w:eastAsia="en-US"/>
        </w:rPr>
        <w:t>_________________________________________</w:t>
      </w:r>
    </w:p>
    <w:p w:rsidR="006F19C8" w:rsidRPr="006839AC" w:rsidRDefault="006F19C8" w:rsidP="006F19C8">
      <w:pPr>
        <w:suppressAutoHyphens w:val="0"/>
        <w:autoSpaceDE w:val="0"/>
        <w:autoSpaceDN w:val="0"/>
        <w:adjustRightInd w:val="0"/>
        <w:jc w:val="center"/>
        <w:rPr>
          <w:rFonts w:eastAsiaTheme="minorHAnsi"/>
          <w:sz w:val="16"/>
          <w:szCs w:val="24"/>
          <w:lang w:eastAsia="en-US"/>
        </w:rPr>
      </w:pPr>
      <w:r w:rsidRPr="006839AC">
        <w:rPr>
          <w:rFonts w:eastAsiaTheme="minorHAnsi"/>
          <w:szCs w:val="24"/>
          <w:lang w:eastAsia="en-US"/>
        </w:rPr>
        <w:t>(место расположения объекта или объектов недвижимости, где предполагается организовать рынок)</w:t>
      </w:r>
    </w:p>
    <w:p w:rsidR="006F19C8" w:rsidRPr="006F19C8" w:rsidRDefault="006F19C8" w:rsidP="006F19C8">
      <w:pPr>
        <w:suppressAutoHyphens w:val="0"/>
        <w:autoSpaceDE w:val="0"/>
        <w:autoSpaceDN w:val="0"/>
        <w:adjustRightInd w:val="0"/>
        <w:jc w:val="both"/>
        <w:rPr>
          <w:rFonts w:eastAsiaTheme="minorHAnsi"/>
          <w:sz w:val="24"/>
          <w:szCs w:val="24"/>
          <w:lang w:eastAsia="en-US"/>
        </w:rPr>
      </w:pPr>
      <w:r w:rsidRPr="006F19C8">
        <w:rPr>
          <w:rFonts w:eastAsiaTheme="minorHAnsi"/>
          <w:sz w:val="24"/>
          <w:szCs w:val="24"/>
          <w:lang w:eastAsia="en-US"/>
        </w:rPr>
        <w:t>Тип рынка __________</w:t>
      </w:r>
      <w:r w:rsidR="006839AC">
        <w:rPr>
          <w:rFonts w:eastAsiaTheme="minorHAnsi"/>
          <w:sz w:val="24"/>
          <w:szCs w:val="24"/>
          <w:lang w:eastAsia="en-US"/>
        </w:rPr>
        <w:t>______________</w:t>
      </w:r>
      <w:r w:rsidRPr="006F19C8">
        <w:rPr>
          <w:rFonts w:eastAsiaTheme="minorHAnsi"/>
          <w:sz w:val="24"/>
          <w:szCs w:val="24"/>
          <w:lang w:eastAsia="en-US"/>
        </w:rPr>
        <w:t>___________________________________________________</w:t>
      </w:r>
    </w:p>
    <w:p w:rsidR="006F19C8" w:rsidRPr="006839AC" w:rsidRDefault="006F19C8" w:rsidP="006F19C8">
      <w:pPr>
        <w:suppressAutoHyphens w:val="0"/>
        <w:autoSpaceDE w:val="0"/>
        <w:autoSpaceDN w:val="0"/>
        <w:adjustRightInd w:val="0"/>
        <w:ind w:firstLine="709"/>
        <w:jc w:val="center"/>
        <w:rPr>
          <w:rFonts w:eastAsiaTheme="minorHAnsi"/>
          <w:szCs w:val="24"/>
          <w:lang w:eastAsia="en-US"/>
        </w:rPr>
      </w:pPr>
      <w:r w:rsidRPr="006839AC">
        <w:rPr>
          <w:rFonts w:eastAsiaTheme="minorHAnsi"/>
          <w:szCs w:val="24"/>
          <w:lang w:eastAsia="en-US"/>
        </w:rPr>
        <w:t>(тип рынка, который предполагается организовать)</w:t>
      </w:r>
    </w:p>
    <w:p w:rsidR="006F19C8" w:rsidRPr="006F19C8" w:rsidRDefault="006F19C8" w:rsidP="006839AC">
      <w:pPr>
        <w:suppressAutoHyphens w:val="0"/>
        <w:autoSpaceDE w:val="0"/>
        <w:autoSpaceDN w:val="0"/>
        <w:adjustRightInd w:val="0"/>
        <w:jc w:val="both"/>
        <w:rPr>
          <w:rFonts w:eastAsiaTheme="minorHAnsi"/>
          <w:sz w:val="24"/>
          <w:szCs w:val="24"/>
          <w:lang w:eastAsia="en-US"/>
        </w:rPr>
      </w:pPr>
      <w:r w:rsidRPr="006F19C8">
        <w:rPr>
          <w:rFonts w:eastAsiaTheme="minorHAnsi"/>
          <w:sz w:val="24"/>
          <w:szCs w:val="24"/>
          <w:lang w:eastAsia="en-US"/>
        </w:rPr>
        <w:t>Информация о заявителе:</w:t>
      </w:r>
    </w:p>
    <w:p w:rsidR="006F19C8" w:rsidRPr="006F19C8" w:rsidRDefault="006F19C8" w:rsidP="006839AC">
      <w:pPr>
        <w:suppressAutoHyphens w:val="0"/>
        <w:autoSpaceDE w:val="0"/>
        <w:autoSpaceDN w:val="0"/>
        <w:adjustRightInd w:val="0"/>
        <w:jc w:val="both"/>
        <w:rPr>
          <w:rFonts w:eastAsiaTheme="minorHAnsi"/>
          <w:sz w:val="24"/>
          <w:szCs w:val="24"/>
          <w:lang w:eastAsia="en-US"/>
        </w:rPr>
      </w:pPr>
      <w:r w:rsidRPr="006F19C8">
        <w:rPr>
          <w:rFonts w:eastAsiaTheme="minorHAnsi"/>
          <w:sz w:val="24"/>
          <w:szCs w:val="24"/>
          <w:lang w:eastAsia="en-US"/>
        </w:rPr>
        <w:t xml:space="preserve">Государственный регистрационный  номер </w:t>
      </w:r>
      <w:r w:rsidR="006839AC">
        <w:rPr>
          <w:rFonts w:eastAsiaTheme="minorHAnsi"/>
          <w:sz w:val="24"/>
          <w:szCs w:val="24"/>
          <w:lang w:eastAsia="en-US"/>
        </w:rPr>
        <w:t xml:space="preserve"> записи о создании юридического </w:t>
      </w:r>
      <w:r w:rsidRPr="006F19C8">
        <w:rPr>
          <w:rFonts w:eastAsiaTheme="minorHAnsi"/>
          <w:sz w:val="24"/>
          <w:szCs w:val="24"/>
          <w:lang w:eastAsia="en-US"/>
        </w:rPr>
        <w:t>лица _____________________________________________________</w:t>
      </w:r>
      <w:r w:rsidR="006839AC">
        <w:rPr>
          <w:rFonts w:eastAsiaTheme="minorHAnsi"/>
          <w:sz w:val="24"/>
          <w:szCs w:val="24"/>
          <w:lang w:eastAsia="en-US"/>
        </w:rPr>
        <w:t>_______________________________</w:t>
      </w:r>
      <w:r w:rsidRPr="006F19C8">
        <w:rPr>
          <w:rFonts w:eastAsiaTheme="minorHAnsi"/>
          <w:sz w:val="24"/>
          <w:szCs w:val="24"/>
          <w:lang w:eastAsia="en-US"/>
        </w:rPr>
        <w:t>_</w:t>
      </w:r>
    </w:p>
    <w:p w:rsidR="006F19C8" w:rsidRPr="006F19C8" w:rsidRDefault="006F19C8" w:rsidP="006839AC">
      <w:pPr>
        <w:suppressAutoHyphens w:val="0"/>
        <w:autoSpaceDE w:val="0"/>
        <w:autoSpaceDN w:val="0"/>
        <w:adjustRightInd w:val="0"/>
        <w:jc w:val="both"/>
        <w:rPr>
          <w:rFonts w:eastAsiaTheme="minorHAnsi"/>
          <w:sz w:val="24"/>
          <w:szCs w:val="24"/>
          <w:lang w:eastAsia="en-US"/>
        </w:rPr>
      </w:pPr>
      <w:r w:rsidRPr="006F19C8">
        <w:rPr>
          <w:rFonts w:eastAsiaTheme="minorHAnsi"/>
          <w:sz w:val="24"/>
          <w:szCs w:val="24"/>
          <w:lang w:eastAsia="en-US"/>
        </w:rPr>
        <w:t>Данные документа, подтверждающего факт внесения сведений о юридическом лице в Единый государственный реестр юридических лиц: вид документа _______</w:t>
      </w:r>
      <w:r w:rsidR="006839AC">
        <w:rPr>
          <w:rFonts w:eastAsiaTheme="minorHAnsi"/>
          <w:sz w:val="24"/>
          <w:szCs w:val="24"/>
          <w:lang w:eastAsia="en-US"/>
        </w:rPr>
        <w:t xml:space="preserve">___ </w:t>
      </w:r>
      <w:r w:rsidRPr="006F19C8">
        <w:rPr>
          <w:rFonts w:eastAsiaTheme="minorHAnsi"/>
          <w:sz w:val="24"/>
          <w:szCs w:val="24"/>
          <w:lang w:eastAsia="en-US"/>
        </w:rPr>
        <w:t>серия _______</w:t>
      </w:r>
      <w:r w:rsidR="006839AC">
        <w:rPr>
          <w:rFonts w:eastAsiaTheme="minorHAnsi"/>
          <w:sz w:val="24"/>
          <w:szCs w:val="24"/>
          <w:lang w:eastAsia="en-US"/>
        </w:rPr>
        <w:t xml:space="preserve"> № ________</w:t>
      </w:r>
      <w:r w:rsidRPr="006F19C8">
        <w:rPr>
          <w:rFonts w:eastAsiaTheme="minorHAnsi"/>
          <w:sz w:val="24"/>
          <w:szCs w:val="24"/>
          <w:lang w:eastAsia="en-US"/>
        </w:rPr>
        <w:t xml:space="preserve"> дата _________________</w:t>
      </w:r>
    </w:p>
    <w:p w:rsidR="006F19C8" w:rsidRPr="006F19C8" w:rsidRDefault="006F19C8" w:rsidP="006839AC">
      <w:pPr>
        <w:suppressAutoHyphens w:val="0"/>
        <w:autoSpaceDE w:val="0"/>
        <w:autoSpaceDN w:val="0"/>
        <w:adjustRightInd w:val="0"/>
        <w:jc w:val="both"/>
        <w:rPr>
          <w:rFonts w:eastAsiaTheme="minorHAnsi"/>
          <w:sz w:val="24"/>
          <w:szCs w:val="24"/>
          <w:lang w:eastAsia="en-US"/>
        </w:rPr>
      </w:pPr>
      <w:r w:rsidRPr="006F19C8">
        <w:rPr>
          <w:rFonts w:eastAsiaTheme="minorHAnsi"/>
          <w:sz w:val="24"/>
          <w:szCs w:val="24"/>
          <w:lang w:eastAsia="en-US"/>
        </w:rPr>
        <w:t>_____________________________________________</w:t>
      </w:r>
      <w:r w:rsidR="006839AC">
        <w:rPr>
          <w:rFonts w:eastAsiaTheme="minorHAnsi"/>
          <w:sz w:val="24"/>
          <w:szCs w:val="24"/>
          <w:lang w:eastAsia="en-US"/>
        </w:rPr>
        <w:t>__________________</w:t>
      </w:r>
      <w:r w:rsidRPr="006F19C8">
        <w:rPr>
          <w:rFonts w:eastAsiaTheme="minorHAnsi"/>
          <w:sz w:val="24"/>
          <w:szCs w:val="24"/>
          <w:lang w:eastAsia="en-US"/>
        </w:rPr>
        <w:t>______________________</w:t>
      </w:r>
    </w:p>
    <w:p w:rsidR="006F19C8" w:rsidRPr="006839AC" w:rsidRDefault="006F19C8" w:rsidP="006F19C8">
      <w:pPr>
        <w:suppressAutoHyphens w:val="0"/>
        <w:autoSpaceDE w:val="0"/>
        <w:autoSpaceDN w:val="0"/>
        <w:adjustRightInd w:val="0"/>
        <w:ind w:firstLine="709"/>
        <w:jc w:val="both"/>
        <w:rPr>
          <w:rFonts w:eastAsiaTheme="minorHAnsi"/>
          <w:szCs w:val="24"/>
          <w:lang w:eastAsia="en-US"/>
        </w:rPr>
      </w:pPr>
      <w:r w:rsidRPr="006839AC">
        <w:rPr>
          <w:rFonts w:eastAsiaTheme="minorHAnsi"/>
          <w:szCs w:val="24"/>
          <w:lang w:eastAsia="en-US"/>
        </w:rPr>
        <w:t xml:space="preserve">                        </w:t>
      </w:r>
      <w:r w:rsidR="006839AC">
        <w:rPr>
          <w:rFonts w:eastAsiaTheme="minorHAnsi"/>
          <w:szCs w:val="24"/>
          <w:lang w:eastAsia="en-US"/>
        </w:rPr>
        <w:t xml:space="preserve">                                         </w:t>
      </w:r>
      <w:r w:rsidRPr="006839AC">
        <w:rPr>
          <w:rFonts w:eastAsiaTheme="minorHAnsi"/>
          <w:szCs w:val="24"/>
          <w:lang w:eastAsia="en-US"/>
        </w:rPr>
        <w:t xml:space="preserve">  (кем выдан, когда выдан)</w:t>
      </w:r>
    </w:p>
    <w:p w:rsidR="006F19C8" w:rsidRPr="006F19C8" w:rsidRDefault="006F19C8" w:rsidP="006839AC">
      <w:pPr>
        <w:suppressAutoHyphens w:val="0"/>
        <w:autoSpaceDE w:val="0"/>
        <w:autoSpaceDN w:val="0"/>
        <w:adjustRightInd w:val="0"/>
        <w:jc w:val="both"/>
        <w:rPr>
          <w:rFonts w:eastAsiaTheme="minorHAnsi"/>
          <w:sz w:val="24"/>
          <w:szCs w:val="24"/>
          <w:lang w:eastAsia="en-US"/>
        </w:rPr>
      </w:pPr>
      <w:r w:rsidRPr="006F19C8">
        <w:rPr>
          <w:rFonts w:eastAsiaTheme="minorHAnsi"/>
          <w:sz w:val="24"/>
          <w:szCs w:val="24"/>
          <w:lang w:eastAsia="en-US"/>
        </w:rPr>
        <w:t>Идентификационный номер налогоплательщика ________________________</w:t>
      </w:r>
    </w:p>
    <w:p w:rsidR="006F19C8" w:rsidRPr="006F19C8" w:rsidRDefault="006F19C8" w:rsidP="006839AC">
      <w:pPr>
        <w:suppressAutoHyphens w:val="0"/>
        <w:autoSpaceDE w:val="0"/>
        <w:autoSpaceDN w:val="0"/>
        <w:adjustRightInd w:val="0"/>
        <w:jc w:val="both"/>
        <w:rPr>
          <w:rFonts w:eastAsiaTheme="minorHAnsi"/>
          <w:sz w:val="24"/>
          <w:szCs w:val="24"/>
          <w:lang w:eastAsia="en-US"/>
        </w:rPr>
      </w:pPr>
      <w:r w:rsidRPr="006F19C8">
        <w:rPr>
          <w:rFonts w:eastAsiaTheme="minorHAnsi"/>
          <w:sz w:val="24"/>
          <w:szCs w:val="24"/>
          <w:lang w:eastAsia="en-US"/>
        </w:rPr>
        <w:t>Данные документа о постановке  юридич</w:t>
      </w:r>
      <w:r w:rsidR="006839AC">
        <w:rPr>
          <w:rFonts w:eastAsiaTheme="minorHAnsi"/>
          <w:sz w:val="24"/>
          <w:szCs w:val="24"/>
          <w:lang w:eastAsia="en-US"/>
        </w:rPr>
        <w:t xml:space="preserve">еского лица на учет в налоговом </w:t>
      </w:r>
      <w:r w:rsidRPr="006F19C8">
        <w:rPr>
          <w:rFonts w:eastAsiaTheme="minorHAnsi"/>
          <w:sz w:val="24"/>
          <w:szCs w:val="24"/>
          <w:lang w:eastAsia="en-US"/>
        </w:rPr>
        <w:t>органе: вид документа ___________ серия ______ № _________ дата ____</w:t>
      </w:r>
      <w:r w:rsidR="00272DF3">
        <w:rPr>
          <w:rFonts w:eastAsiaTheme="minorHAnsi"/>
          <w:sz w:val="24"/>
          <w:szCs w:val="24"/>
          <w:lang w:eastAsia="en-US"/>
        </w:rPr>
        <w:t>______</w:t>
      </w:r>
      <w:r w:rsidRPr="006F19C8">
        <w:rPr>
          <w:rFonts w:eastAsiaTheme="minorHAnsi"/>
          <w:sz w:val="24"/>
          <w:szCs w:val="24"/>
          <w:lang w:eastAsia="en-US"/>
        </w:rPr>
        <w:t>___</w:t>
      </w:r>
    </w:p>
    <w:p w:rsidR="006F19C8" w:rsidRPr="006F19C8" w:rsidRDefault="006F19C8" w:rsidP="006839AC">
      <w:pPr>
        <w:suppressAutoHyphens w:val="0"/>
        <w:autoSpaceDE w:val="0"/>
        <w:autoSpaceDN w:val="0"/>
        <w:adjustRightInd w:val="0"/>
        <w:ind w:right="-1"/>
        <w:jc w:val="both"/>
        <w:rPr>
          <w:rFonts w:eastAsiaTheme="minorHAnsi"/>
          <w:sz w:val="24"/>
          <w:szCs w:val="24"/>
          <w:lang w:eastAsia="en-US"/>
        </w:rPr>
      </w:pPr>
      <w:r w:rsidRPr="006F19C8">
        <w:rPr>
          <w:rFonts w:eastAsiaTheme="minorHAnsi"/>
          <w:sz w:val="24"/>
          <w:szCs w:val="24"/>
          <w:lang w:eastAsia="en-US"/>
        </w:rPr>
        <w:t>_______________________________________________________</w:t>
      </w:r>
      <w:r w:rsidR="006839AC">
        <w:rPr>
          <w:rFonts w:eastAsiaTheme="minorHAnsi"/>
          <w:sz w:val="24"/>
          <w:szCs w:val="24"/>
          <w:lang w:eastAsia="en-US"/>
        </w:rPr>
        <w:t>________________</w:t>
      </w:r>
      <w:r w:rsidR="00272DF3">
        <w:rPr>
          <w:rFonts w:eastAsiaTheme="minorHAnsi"/>
          <w:sz w:val="24"/>
          <w:szCs w:val="24"/>
          <w:lang w:eastAsia="en-US"/>
        </w:rPr>
        <w:t>__________</w:t>
      </w:r>
      <w:r w:rsidR="006839AC">
        <w:rPr>
          <w:rFonts w:eastAsiaTheme="minorHAnsi"/>
          <w:sz w:val="24"/>
          <w:szCs w:val="24"/>
          <w:lang w:eastAsia="en-US"/>
        </w:rPr>
        <w:t>_</w:t>
      </w:r>
      <w:r w:rsidRPr="006F19C8">
        <w:rPr>
          <w:rFonts w:eastAsiaTheme="minorHAnsi"/>
          <w:sz w:val="24"/>
          <w:szCs w:val="24"/>
          <w:lang w:eastAsia="en-US"/>
        </w:rPr>
        <w:t>___</w:t>
      </w:r>
    </w:p>
    <w:p w:rsidR="006F19C8" w:rsidRPr="006839AC" w:rsidRDefault="006F19C8" w:rsidP="006F19C8">
      <w:pPr>
        <w:suppressAutoHyphens w:val="0"/>
        <w:autoSpaceDE w:val="0"/>
        <w:autoSpaceDN w:val="0"/>
        <w:adjustRightInd w:val="0"/>
        <w:ind w:right="1133"/>
        <w:jc w:val="center"/>
        <w:rPr>
          <w:rFonts w:eastAsiaTheme="minorHAnsi"/>
          <w:szCs w:val="24"/>
          <w:lang w:eastAsia="en-US"/>
        </w:rPr>
      </w:pPr>
      <w:r w:rsidRPr="006839AC">
        <w:rPr>
          <w:rFonts w:eastAsiaTheme="minorHAnsi"/>
          <w:szCs w:val="24"/>
          <w:lang w:eastAsia="en-US"/>
        </w:rPr>
        <w:t>(кем выдан, когда выдан)</w:t>
      </w:r>
    </w:p>
    <w:p w:rsidR="006F19C8" w:rsidRPr="006F19C8" w:rsidRDefault="006F19C8" w:rsidP="006F19C8">
      <w:pPr>
        <w:suppressAutoHyphens w:val="0"/>
        <w:autoSpaceDE w:val="0"/>
        <w:autoSpaceDN w:val="0"/>
        <w:adjustRightInd w:val="0"/>
        <w:ind w:right="1133"/>
        <w:jc w:val="both"/>
        <w:rPr>
          <w:rFonts w:eastAsiaTheme="minorHAnsi"/>
          <w:sz w:val="24"/>
          <w:szCs w:val="24"/>
          <w:lang w:eastAsia="en-US"/>
        </w:rPr>
      </w:pPr>
    </w:p>
    <w:p w:rsidR="006F19C8" w:rsidRPr="006F19C8" w:rsidRDefault="006F19C8" w:rsidP="006F19C8">
      <w:pPr>
        <w:suppressAutoHyphens w:val="0"/>
        <w:autoSpaceDE w:val="0"/>
        <w:autoSpaceDN w:val="0"/>
        <w:adjustRightInd w:val="0"/>
        <w:ind w:right="1133"/>
        <w:jc w:val="both"/>
        <w:rPr>
          <w:rFonts w:eastAsiaTheme="minorHAnsi"/>
          <w:sz w:val="24"/>
          <w:szCs w:val="24"/>
          <w:lang w:eastAsia="en-US"/>
        </w:rPr>
      </w:pPr>
      <w:r w:rsidRPr="006F19C8">
        <w:rPr>
          <w:rFonts w:eastAsiaTheme="minorHAnsi"/>
          <w:sz w:val="24"/>
          <w:szCs w:val="24"/>
          <w:lang w:eastAsia="en-US"/>
        </w:rPr>
        <w:t>К заявлению прилагаются:</w:t>
      </w:r>
    </w:p>
    <w:p w:rsidR="006F19C8" w:rsidRPr="006F19C8" w:rsidRDefault="006F19C8" w:rsidP="006F19C8">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6F19C8">
        <w:rPr>
          <w:rFonts w:ascii="Times New Roman" w:eastAsiaTheme="minorHAnsi" w:hAnsi="Times New Roman"/>
          <w:sz w:val="24"/>
          <w:szCs w:val="24"/>
          <w:lang w:eastAsia="en-US"/>
        </w:rPr>
        <w:t>копии учредительных документов (оригиналы учредительных документов в случае, если верность копий не удостоверена нотариально) (указать, какие именно);</w:t>
      </w:r>
    </w:p>
    <w:p w:rsidR="006F19C8" w:rsidRPr="006F19C8" w:rsidRDefault="006F19C8" w:rsidP="006F19C8">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6F19C8">
        <w:rPr>
          <w:rFonts w:ascii="Times New Roman" w:eastAsiaTheme="minorHAnsi" w:hAnsi="Times New Roman"/>
          <w:sz w:val="24"/>
          <w:szCs w:val="24"/>
          <w:lang w:eastAsia="en-US"/>
        </w:rPr>
        <w:t>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лица(представляется заявителем по собственной инициативе, в случае если они не были представлены заявителем самостоятельно, 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6F19C8" w:rsidRPr="006F19C8" w:rsidRDefault="006F19C8" w:rsidP="006F19C8">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6F19C8">
        <w:rPr>
          <w:rFonts w:ascii="Times New Roman" w:eastAsiaTheme="minorHAnsi" w:hAnsi="Times New Roman"/>
          <w:sz w:val="24"/>
          <w:szCs w:val="24"/>
          <w:lang w:eastAsia="en-US"/>
        </w:rPr>
        <w:t xml:space="preserve">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 (представляется заявителем по собственной инициативе, в случае если они не были представлены заявителем самостоятельно, запрашиваются органом местного самоуправления, </w:t>
      </w:r>
      <w:r w:rsidRPr="006F19C8">
        <w:rPr>
          <w:rFonts w:ascii="Times New Roman" w:eastAsiaTheme="minorHAnsi" w:hAnsi="Times New Roman"/>
          <w:sz w:val="24"/>
          <w:szCs w:val="24"/>
          <w:lang w:eastAsia="en-US"/>
        </w:rPr>
        <w:lastRenderedPageBreak/>
        <w:t>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6F19C8" w:rsidRPr="006F19C8" w:rsidRDefault="006F19C8" w:rsidP="006F19C8">
      <w:pPr>
        <w:suppressAutoHyphens w:val="0"/>
        <w:autoSpaceDE w:val="0"/>
        <w:autoSpaceDN w:val="0"/>
        <w:adjustRightInd w:val="0"/>
        <w:jc w:val="both"/>
        <w:rPr>
          <w:rFonts w:eastAsiaTheme="minorHAnsi"/>
          <w:sz w:val="24"/>
          <w:szCs w:val="24"/>
          <w:lang w:eastAsia="en-US"/>
        </w:rPr>
      </w:pPr>
    </w:p>
    <w:p w:rsidR="006F19C8" w:rsidRPr="006F19C8" w:rsidRDefault="006F19C8" w:rsidP="006F19C8">
      <w:pPr>
        <w:suppressAutoHyphens w:val="0"/>
        <w:autoSpaceDE w:val="0"/>
        <w:autoSpaceDN w:val="0"/>
        <w:adjustRightInd w:val="0"/>
        <w:jc w:val="both"/>
        <w:rPr>
          <w:rFonts w:eastAsiaTheme="minorHAnsi"/>
          <w:sz w:val="24"/>
          <w:szCs w:val="24"/>
          <w:lang w:eastAsia="en-US"/>
        </w:rPr>
      </w:pPr>
      <w:r w:rsidRPr="006F19C8">
        <w:rPr>
          <w:rFonts w:eastAsiaTheme="minorHAnsi"/>
          <w:sz w:val="24"/>
          <w:szCs w:val="24"/>
          <w:lang w:eastAsia="en-US"/>
        </w:rPr>
        <w:t>Результат рассмотрения заявления прошу:</w:t>
      </w:r>
    </w:p>
    <w:p w:rsidR="006F19C8" w:rsidRPr="006F19C8" w:rsidRDefault="006F19C8" w:rsidP="006F19C8">
      <w:pPr>
        <w:suppressAutoHyphens w:val="0"/>
        <w:autoSpaceDE w:val="0"/>
        <w:autoSpaceDN w:val="0"/>
        <w:adjustRightInd w:val="0"/>
        <w:jc w:val="both"/>
        <w:rPr>
          <w:rFonts w:eastAsiaTheme="minorHAnsi"/>
          <w:sz w:val="24"/>
          <w:szCs w:val="24"/>
          <w:lang w:eastAsia="en-US"/>
        </w:rPr>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255"/>
      </w:tblGrid>
      <w:tr w:rsidR="006F19C8" w:rsidRPr="006F19C8" w:rsidTr="006F19C8">
        <w:tc>
          <w:tcPr>
            <w:tcW w:w="534" w:type="dxa"/>
            <w:tcBorders>
              <w:right w:val="single" w:sz="4" w:space="0" w:color="auto"/>
            </w:tcBorders>
            <w:shd w:val="clear" w:color="auto" w:fill="auto"/>
          </w:tcPr>
          <w:p w:rsidR="006F19C8" w:rsidRPr="006F19C8" w:rsidRDefault="006F19C8" w:rsidP="006F19C8">
            <w:pPr>
              <w:suppressAutoHyphens w:val="0"/>
              <w:autoSpaceDE w:val="0"/>
              <w:autoSpaceDN w:val="0"/>
              <w:adjustRightInd w:val="0"/>
              <w:jc w:val="both"/>
              <w:rPr>
                <w:rFonts w:eastAsiaTheme="minorHAnsi"/>
                <w:sz w:val="24"/>
                <w:szCs w:val="24"/>
                <w:lang w:eastAsia="en-US"/>
              </w:rPr>
            </w:pPr>
          </w:p>
          <w:p w:rsidR="006F19C8" w:rsidRPr="006F19C8" w:rsidRDefault="006F19C8" w:rsidP="006F19C8">
            <w:pPr>
              <w:suppressAutoHyphens w:val="0"/>
              <w:autoSpaceDE w:val="0"/>
              <w:autoSpaceDN w:val="0"/>
              <w:adjustRightInd w:val="0"/>
              <w:jc w:val="both"/>
              <w:rPr>
                <w:rFonts w:eastAsiaTheme="minorHAnsi"/>
                <w:sz w:val="24"/>
                <w:szCs w:val="24"/>
                <w:lang w:eastAsia="en-US"/>
              </w:rPr>
            </w:pPr>
          </w:p>
        </w:tc>
        <w:tc>
          <w:tcPr>
            <w:tcW w:w="8255" w:type="dxa"/>
            <w:tcBorders>
              <w:top w:val="nil"/>
              <w:left w:val="single" w:sz="4" w:space="0" w:color="auto"/>
              <w:bottom w:val="nil"/>
              <w:right w:val="nil"/>
            </w:tcBorders>
            <w:shd w:val="clear" w:color="auto" w:fill="auto"/>
            <w:vAlign w:val="center"/>
          </w:tcPr>
          <w:p w:rsidR="006F19C8" w:rsidRPr="006F19C8" w:rsidRDefault="006F19C8" w:rsidP="006F19C8">
            <w:pPr>
              <w:suppressAutoHyphens w:val="0"/>
              <w:autoSpaceDE w:val="0"/>
              <w:autoSpaceDN w:val="0"/>
              <w:adjustRightInd w:val="0"/>
              <w:jc w:val="both"/>
              <w:rPr>
                <w:rFonts w:eastAsiaTheme="minorHAnsi"/>
                <w:sz w:val="24"/>
                <w:szCs w:val="24"/>
                <w:lang w:eastAsia="en-US"/>
              </w:rPr>
            </w:pPr>
            <w:r w:rsidRPr="006F19C8">
              <w:rPr>
                <w:rFonts w:eastAsiaTheme="minorHAnsi"/>
                <w:sz w:val="24"/>
                <w:szCs w:val="24"/>
                <w:lang w:eastAsia="en-US"/>
              </w:rPr>
              <w:t>выдать на руки в ОМСУ</w:t>
            </w:r>
          </w:p>
        </w:tc>
      </w:tr>
      <w:tr w:rsidR="006F19C8" w:rsidRPr="006F19C8" w:rsidTr="006F19C8">
        <w:tc>
          <w:tcPr>
            <w:tcW w:w="534" w:type="dxa"/>
            <w:tcBorders>
              <w:right w:val="single" w:sz="4" w:space="0" w:color="auto"/>
            </w:tcBorders>
            <w:shd w:val="clear" w:color="auto" w:fill="auto"/>
          </w:tcPr>
          <w:p w:rsidR="006F19C8" w:rsidRPr="006F19C8" w:rsidRDefault="006F19C8" w:rsidP="006F19C8">
            <w:pPr>
              <w:suppressAutoHyphens w:val="0"/>
              <w:autoSpaceDE w:val="0"/>
              <w:autoSpaceDN w:val="0"/>
              <w:adjustRightInd w:val="0"/>
              <w:jc w:val="both"/>
              <w:rPr>
                <w:rFonts w:eastAsiaTheme="minorHAnsi"/>
                <w:sz w:val="24"/>
                <w:szCs w:val="24"/>
                <w:lang w:eastAsia="en-US"/>
              </w:rPr>
            </w:pPr>
          </w:p>
          <w:p w:rsidR="006F19C8" w:rsidRPr="006F19C8" w:rsidRDefault="006F19C8" w:rsidP="006F19C8">
            <w:pPr>
              <w:suppressAutoHyphens w:val="0"/>
              <w:autoSpaceDE w:val="0"/>
              <w:autoSpaceDN w:val="0"/>
              <w:adjustRightInd w:val="0"/>
              <w:jc w:val="both"/>
              <w:rPr>
                <w:rFonts w:eastAsiaTheme="minorHAnsi"/>
                <w:sz w:val="24"/>
                <w:szCs w:val="24"/>
                <w:lang w:eastAsia="en-US"/>
              </w:rPr>
            </w:pPr>
          </w:p>
        </w:tc>
        <w:tc>
          <w:tcPr>
            <w:tcW w:w="8255" w:type="dxa"/>
            <w:tcBorders>
              <w:top w:val="nil"/>
              <w:left w:val="single" w:sz="4" w:space="0" w:color="auto"/>
              <w:bottom w:val="nil"/>
              <w:right w:val="nil"/>
            </w:tcBorders>
            <w:shd w:val="clear" w:color="auto" w:fill="auto"/>
            <w:vAlign w:val="center"/>
          </w:tcPr>
          <w:p w:rsidR="006F19C8" w:rsidRPr="006F19C8" w:rsidRDefault="006F19C8" w:rsidP="006F19C8">
            <w:pPr>
              <w:suppressAutoHyphens w:val="0"/>
              <w:autoSpaceDE w:val="0"/>
              <w:autoSpaceDN w:val="0"/>
              <w:adjustRightInd w:val="0"/>
              <w:jc w:val="both"/>
              <w:rPr>
                <w:rFonts w:eastAsiaTheme="minorHAnsi"/>
                <w:sz w:val="24"/>
                <w:szCs w:val="24"/>
                <w:lang w:eastAsia="en-US"/>
              </w:rPr>
            </w:pPr>
            <w:r w:rsidRPr="006F19C8">
              <w:rPr>
                <w:rFonts w:eastAsiaTheme="minorHAnsi"/>
                <w:sz w:val="24"/>
                <w:szCs w:val="24"/>
                <w:lang w:eastAsia="en-US"/>
              </w:rPr>
              <w:t>выдать на руки в МФЦ</w:t>
            </w:r>
          </w:p>
        </w:tc>
      </w:tr>
      <w:tr w:rsidR="006F19C8" w:rsidRPr="006F19C8" w:rsidTr="006F19C8">
        <w:tc>
          <w:tcPr>
            <w:tcW w:w="534" w:type="dxa"/>
            <w:tcBorders>
              <w:right w:val="single" w:sz="4" w:space="0" w:color="auto"/>
            </w:tcBorders>
            <w:shd w:val="clear" w:color="auto" w:fill="auto"/>
          </w:tcPr>
          <w:p w:rsidR="006F19C8" w:rsidRPr="006F19C8" w:rsidRDefault="006F19C8" w:rsidP="006F19C8">
            <w:pPr>
              <w:suppressAutoHyphens w:val="0"/>
              <w:autoSpaceDE w:val="0"/>
              <w:autoSpaceDN w:val="0"/>
              <w:adjustRightInd w:val="0"/>
              <w:jc w:val="both"/>
              <w:rPr>
                <w:rFonts w:eastAsiaTheme="minorHAnsi"/>
                <w:b/>
                <w:sz w:val="24"/>
                <w:szCs w:val="24"/>
                <w:lang w:eastAsia="en-US"/>
              </w:rPr>
            </w:pPr>
          </w:p>
          <w:p w:rsidR="006F19C8" w:rsidRPr="006F19C8" w:rsidRDefault="006F19C8" w:rsidP="006F19C8">
            <w:pPr>
              <w:suppressAutoHyphens w:val="0"/>
              <w:autoSpaceDE w:val="0"/>
              <w:autoSpaceDN w:val="0"/>
              <w:adjustRightInd w:val="0"/>
              <w:jc w:val="both"/>
              <w:rPr>
                <w:rFonts w:eastAsiaTheme="minorHAnsi"/>
                <w:b/>
                <w:sz w:val="24"/>
                <w:szCs w:val="24"/>
                <w:lang w:eastAsia="en-US"/>
              </w:rPr>
            </w:pPr>
          </w:p>
        </w:tc>
        <w:tc>
          <w:tcPr>
            <w:tcW w:w="8255" w:type="dxa"/>
            <w:tcBorders>
              <w:top w:val="nil"/>
              <w:left w:val="single" w:sz="4" w:space="0" w:color="auto"/>
              <w:bottom w:val="nil"/>
              <w:right w:val="nil"/>
            </w:tcBorders>
            <w:shd w:val="clear" w:color="auto" w:fill="auto"/>
            <w:vAlign w:val="center"/>
          </w:tcPr>
          <w:p w:rsidR="006F19C8" w:rsidRPr="006F19C8" w:rsidRDefault="006F19C8" w:rsidP="006F19C8">
            <w:pPr>
              <w:suppressAutoHyphens w:val="0"/>
              <w:autoSpaceDE w:val="0"/>
              <w:autoSpaceDN w:val="0"/>
              <w:adjustRightInd w:val="0"/>
              <w:jc w:val="both"/>
              <w:rPr>
                <w:rFonts w:eastAsiaTheme="minorHAnsi"/>
                <w:sz w:val="24"/>
                <w:szCs w:val="24"/>
                <w:lang w:eastAsia="en-US"/>
              </w:rPr>
            </w:pPr>
            <w:r w:rsidRPr="006F19C8">
              <w:rPr>
                <w:rFonts w:eastAsiaTheme="minorHAnsi"/>
                <w:sz w:val="24"/>
                <w:szCs w:val="24"/>
                <w:lang w:eastAsia="en-US"/>
              </w:rPr>
              <w:t xml:space="preserve">направить в электронной форме в личный кабинет на ПГУ </w:t>
            </w:r>
            <w:r w:rsidRPr="00272DF3">
              <w:rPr>
                <w:rFonts w:eastAsiaTheme="minorHAnsi"/>
                <w:sz w:val="24"/>
                <w:szCs w:val="24"/>
                <w:lang w:eastAsia="en-US"/>
              </w:rPr>
              <w:t>ЛО/ЕПГУ</w:t>
            </w:r>
          </w:p>
        </w:tc>
      </w:tr>
    </w:tbl>
    <w:p w:rsidR="006F19C8" w:rsidRPr="006F19C8" w:rsidRDefault="006F19C8" w:rsidP="006F19C8">
      <w:pPr>
        <w:suppressAutoHyphens w:val="0"/>
        <w:autoSpaceDE w:val="0"/>
        <w:autoSpaceDN w:val="0"/>
        <w:adjustRightInd w:val="0"/>
        <w:jc w:val="both"/>
        <w:rPr>
          <w:rFonts w:eastAsiaTheme="minorHAnsi"/>
          <w:sz w:val="24"/>
          <w:szCs w:val="24"/>
          <w:lang w:eastAsia="en-US"/>
        </w:rPr>
      </w:pPr>
    </w:p>
    <w:p w:rsidR="006F19C8" w:rsidRPr="006F19C8" w:rsidRDefault="006F19C8" w:rsidP="006F19C8">
      <w:pPr>
        <w:suppressAutoHyphens w:val="0"/>
        <w:autoSpaceDE w:val="0"/>
        <w:autoSpaceDN w:val="0"/>
        <w:adjustRightInd w:val="0"/>
        <w:jc w:val="both"/>
        <w:rPr>
          <w:rFonts w:eastAsiaTheme="minorHAnsi"/>
          <w:sz w:val="24"/>
          <w:szCs w:val="24"/>
          <w:lang w:eastAsia="en-US"/>
        </w:rPr>
      </w:pPr>
      <w:r w:rsidRPr="006F19C8">
        <w:rPr>
          <w:rFonts w:eastAsiaTheme="minorHAnsi"/>
          <w:sz w:val="24"/>
          <w:szCs w:val="24"/>
          <w:lang w:eastAsia="en-US"/>
        </w:rPr>
        <w:t xml:space="preserve">Заявитель   </w:t>
      </w:r>
      <w:r w:rsidRPr="006F19C8">
        <w:rPr>
          <w:rFonts w:eastAsiaTheme="minorHAnsi"/>
          <w:sz w:val="24"/>
          <w:szCs w:val="24"/>
          <w:lang w:eastAsia="en-US"/>
        </w:rPr>
        <w:tab/>
      </w:r>
      <w:r w:rsidRPr="006F19C8">
        <w:rPr>
          <w:rFonts w:eastAsiaTheme="minorHAnsi"/>
          <w:sz w:val="24"/>
          <w:szCs w:val="24"/>
          <w:lang w:eastAsia="en-US"/>
        </w:rPr>
        <w:tab/>
        <w:t>_____________________________       ________________________________</w:t>
      </w:r>
    </w:p>
    <w:p w:rsidR="006F19C8" w:rsidRPr="00272DF3" w:rsidRDefault="006F19C8" w:rsidP="006F19C8">
      <w:pPr>
        <w:suppressAutoHyphens w:val="0"/>
        <w:autoSpaceDE w:val="0"/>
        <w:autoSpaceDN w:val="0"/>
        <w:adjustRightInd w:val="0"/>
        <w:jc w:val="both"/>
        <w:rPr>
          <w:rFonts w:eastAsiaTheme="minorHAnsi"/>
          <w:lang w:eastAsia="en-US"/>
        </w:rPr>
      </w:pPr>
      <w:r w:rsidRPr="00272DF3">
        <w:rPr>
          <w:rFonts w:eastAsiaTheme="minorHAnsi"/>
          <w:szCs w:val="24"/>
          <w:lang w:eastAsia="en-US"/>
        </w:rPr>
        <w:t xml:space="preserve">                                                                  (подпись</w:t>
      </w:r>
      <w:r w:rsidRPr="00272DF3">
        <w:rPr>
          <w:rFonts w:eastAsiaTheme="minorHAnsi"/>
          <w:lang w:eastAsia="en-US"/>
        </w:rPr>
        <w:t>)                                                              (Ф.И.О.)</w:t>
      </w:r>
    </w:p>
    <w:p w:rsidR="006F19C8" w:rsidRPr="00272DF3" w:rsidRDefault="006F19C8" w:rsidP="006F19C8">
      <w:pPr>
        <w:suppressAutoHyphens w:val="0"/>
        <w:autoSpaceDE w:val="0"/>
        <w:autoSpaceDN w:val="0"/>
        <w:adjustRightInd w:val="0"/>
        <w:jc w:val="both"/>
        <w:rPr>
          <w:rFonts w:eastAsiaTheme="minorHAnsi"/>
          <w:szCs w:val="24"/>
          <w:lang w:eastAsia="en-US"/>
        </w:rPr>
      </w:pPr>
      <w:r w:rsidRPr="00272DF3">
        <w:rPr>
          <w:rFonts w:eastAsiaTheme="minorHAnsi"/>
          <w:szCs w:val="24"/>
          <w:lang w:eastAsia="en-US"/>
        </w:rPr>
        <w:t xml:space="preserve">                                            М.П.</w:t>
      </w:r>
    </w:p>
    <w:p w:rsidR="006F19C8" w:rsidRPr="00272DF3" w:rsidRDefault="006F19C8" w:rsidP="006F19C8">
      <w:pPr>
        <w:suppressAutoHyphens w:val="0"/>
        <w:autoSpaceDE w:val="0"/>
        <w:autoSpaceDN w:val="0"/>
        <w:adjustRightInd w:val="0"/>
        <w:jc w:val="right"/>
        <w:rPr>
          <w:rFonts w:eastAsiaTheme="minorHAnsi"/>
          <w:szCs w:val="24"/>
          <w:lang w:eastAsia="en-US"/>
        </w:rPr>
      </w:pPr>
      <w:r w:rsidRPr="00272DF3">
        <w:rPr>
          <w:rFonts w:eastAsiaTheme="minorHAnsi"/>
          <w:szCs w:val="24"/>
          <w:lang w:eastAsia="en-US"/>
        </w:rPr>
        <w:t>________________________</w:t>
      </w:r>
    </w:p>
    <w:p w:rsidR="006F19C8" w:rsidRPr="00272DF3" w:rsidRDefault="006F19C8" w:rsidP="006F19C8">
      <w:pPr>
        <w:suppressAutoHyphens w:val="0"/>
        <w:autoSpaceDE w:val="0"/>
        <w:autoSpaceDN w:val="0"/>
        <w:adjustRightInd w:val="0"/>
        <w:jc w:val="right"/>
        <w:rPr>
          <w:rFonts w:eastAsiaTheme="minorHAnsi"/>
          <w:szCs w:val="24"/>
          <w:lang w:eastAsia="en-US"/>
        </w:rPr>
      </w:pPr>
      <w:r w:rsidRPr="00272DF3">
        <w:rPr>
          <w:rFonts w:eastAsiaTheme="minorHAnsi"/>
          <w:szCs w:val="24"/>
          <w:lang w:eastAsia="en-US"/>
        </w:rPr>
        <w:t>(дата)</w:t>
      </w: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ind w:firstLine="851"/>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Default="006F19C8" w:rsidP="006F19C8">
      <w:pPr>
        <w:suppressAutoHyphens w:val="0"/>
        <w:jc w:val="right"/>
        <w:rPr>
          <w:sz w:val="24"/>
          <w:szCs w:val="24"/>
          <w:lang w:eastAsia="en-US"/>
        </w:rPr>
      </w:pPr>
    </w:p>
    <w:p w:rsidR="00272DF3" w:rsidRDefault="00272DF3" w:rsidP="006F19C8">
      <w:pPr>
        <w:suppressAutoHyphens w:val="0"/>
        <w:jc w:val="right"/>
        <w:rPr>
          <w:sz w:val="24"/>
          <w:szCs w:val="24"/>
          <w:lang w:eastAsia="en-US"/>
        </w:rPr>
      </w:pPr>
    </w:p>
    <w:p w:rsidR="00272DF3" w:rsidRDefault="00272DF3" w:rsidP="006F19C8">
      <w:pPr>
        <w:suppressAutoHyphens w:val="0"/>
        <w:jc w:val="right"/>
        <w:rPr>
          <w:sz w:val="24"/>
          <w:szCs w:val="24"/>
          <w:lang w:eastAsia="en-US"/>
        </w:rPr>
      </w:pPr>
    </w:p>
    <w:p w:rsidR="00272DF3" w:rsidRDefault="00272DF3" w:rsidP="006F19C8">
      <w:pPr>
        <w:suppressAutoHyphens w:val="0"/>
        <w:jc w:val="right"/>
        <w:rPr>
          <w:sz w:val="24"/>
          <w:szCs w:val="24"/>
          <w:lang w:eastAsia="en-US"/>
        </w:rPr>
      </w:pPr>
    </w:p>
    <w:p w:rsidR="00272DF3" w:rsidRDefault="00272DF3" w:rsidP="006F19C8">
      <w:pPr>
        <w:suppressAutoHyphens w:val="0"/>
        <w:jc w:val="right"/>
        <w:rPr>
          <w:sz w:val="24"/>
          <w:szCs w:val="24"/>
          <w:lang w:eastAsia="en-US"/>
        </w:rPr>
      </w:pPr>
    </w:p>
    <w:p w:rsidR="00272DF3" w:rsidRDefault="00272DF3" w:rsidP="006F19C8">
      <w:pPr>
        <w:suppressAutoHyphens w:val="0"/>
        <w:jc w:val="right"/>
        <w:rPr>
          <w:sz w:val="24"/>
          <w:szCs w:val="24"/>
          <w:lang w:eastAsia="en-US"/>
        </w:rPr>
      </w:pPr>
    </w:p>
    <w:p w:rsidR="00272DF3" w:rsidRDefault="00272DF3" w:rsidP="006F19C8">
      <w:pPr>
        <w:suppressAutoHyphens w:val="0"/>
        <w:jc w:val="right"/>
        <w:rPr>
          <w:sz w:val="24"/>
          <w:szCs w:val="24"/>
          <w:lang w:eastAsia="en-US"/>
        </w:rPr>
      </w:pPr>
    </w:p>
    <w:p w:rsidR="00272DF3" w:rsidRPr="006F19C8" w:rsidRDefault="00272DF3"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p>
    <w:p w:rsidR="006F19C8" w:rsidRPr="006F19C8" w:rsidRDefault="006F19C8" w:rsidP="006F19C8">
      <w:pPr>
        <w:suppressAutoHyphens w:val="0"/>
        <w:jc w:val="right"/>
        <w:rPr>
          <w:sz w:val="24"/>
          <w:szCs w:val="24"/>
          <w:lang w:eastAsia="en-US"/>
        </w:rPr>
      </w:pPr>
      <w:r w:rsidRPr="006F19C8">
        <w:rPr>
          <w:sz w:val="24"/>
          <w:szCs w:val="24"/>
          <w:lang w:eastAsia="en-US"/>
        </w:rPr>
        <w:lastRenderedPageBreak/>
        <w:t>Приложение 2</w:t>
      </w:r>
    </w:p>
    <w:p w:rsidR="006F19C8" w:rsidRPr="006F19C8" w:rsidRDefault="006F19C8" w:rsidP="006F19C8">
      <w:pPr>
        <w:widowControl w:val="0"/>
        <w:suppressAutoHyphens w:val="0"/>
        <w:autoSpaceDE w:val="0"/>
        <w:autoSpaceDN w:val="0"/>
        <w:adjustRightInd w:val="0"/>
        <w:jc w:val="right"/>
        <w:rPr>
          <w:sz w:val="24"/>
          <w:szCs w:val="24"/>
          <w:lang w:eastAsia="en-US"/>
        </w:rPr>
      </w:pPr>
      <w:r w:rsidRPr="006F19C8">
        <w:rPr>
          <w:sz w:val="24"/>
          <w:szCs w:val="24"/>
          <w:lang w:eastAsia="en-US"/>
        </w:rPr>
        <w:t>к Административному регламенту</w:t>
      </w:r>
    </w:p>
    <w:p w:rsidR="006F19C8" w:rsidRPr="006F19C8" w:rsidRDefault="006F19C8" w:rsidP="006F19C8">
      <w:pPr>
        <w:widowControl w:val="0"/>
        <w:suppressAutoHyphens w:val="0"/>
        <w:autoSpaceDE w:val="0"/>
        <w:autoSpaceDN w:val="0"/>
        <w:adjustRightInd w:val="0"/>
        <w:ind w:firstLine="540"/>
        <w:jc w:val="both"/>
        <w:rPr>
          <w:sz w:val="24"/>
          <w:szCs w:val="24"/>
          <w:lang w:eastAsia="en-US"/>
        </w:rPr>
      </w:pPr>
    </w:p>
    <w:p w:rsidR="006F19C8" w:rsidRPr="006F19C8" w:rsidRDefault="006F19C8" w:rsidP="006F19C8">
      <w:pPr>
        <w:widowControl w:val="0"/>
        <w:suppressAutoHyphens w:val="0"/>
        <w:autoSpaceDE w:val="0"/>
        <w:autoSpaceDN w:val="0"/>
        <w:adjustRightInd w:val="0"/>
        <w:rPr>
          <w:sz w:val="24"/>
          <w:szCs w:val="24"/>
          <w:lang w:eastAsia="en-US"/>
        </w:rPr>
      </w:pPr>
      <w:r w:rsidRPr="006F19C8">
        <w:rPr>
          <w:sz w:val="24"/>
          <w:szCs w:val="24"/>
          <w:lang w:eastAsia="en-US"/>
        </w:rPr>
        <w:t>(ФОРМА)</w:t>
      </w:r>
    </w:p>
    <w:p w:rsidR="006F19C8" w:rsidRPr="006F19C8" w:rsidRDefault="006F19C8" w:rsidP="006F19C8">
      <w:pPr>
        <w:widowControl w:val="0"/>
        <w:suppressAutoHyphens w:val="0"/>
        <w:autoSpaceDE w:val="0"/>
        <w:autoSpaceDN w:val="0"/>
        <w:adjustRightInd w:val="0"/>
        <w:rPr>
          <w:sz w:val="24"/>
          <w:szCs w:val="24"/>
          <w:lang w:eastAsia="ru-RU"/>
        </w:rPr>
      </w:pPr>
    </w:p>
    <w:p w:rsidR="006F19C8" w:rsidRPr="006F19C8" w:rsidRDefault="006F19C8" w:rsidP="006F19C8">
      <w:pPr>
        <w:suppressAutoHyphens w:val="0"/>
        <w:autoSpaceDE w:val="0"/>
        <w:autoSpaceDN w:val="0"/>
        <w:adjustRightInd w:val="0"/>
        <w:spacing w:after="200"/>
        <w:rPr>
          <w:rFonts w:eastAsiaTheme="minorHAnsi"/>
          <w:sz w:val="24"/>
          <w:szCs w:val="24"/>
          <w:lang w:eastAsia="en-US"/>
        </w:rPr>
      </w:pPr>
      <w:r w:rsidRPr="006F19C8">
        <w:rPr>
          <w:rFonts w:eastAsiaTheme="minorHAnsi"/>
          <w:sz w:val="24"/>
          <w:szCs w:val="24"/>
          <w:lang w:eastAsia="en-US"/>
        </w:rPr>
        <w:t>&lt;на бланке органа местного самоуправления&gt;</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65"/>
        <w:gridCol w:w="675"/>
        <w:gridCol w:w="8387"/>
      </w:tblGrid>
      <w:tr w:rsidR="006F19C8" w:rsidRPr="006F19C8" w:rsidTr="00272DF3">
        <w:tc>
          <w:tcPr>
            <w:tcW w:w="10127" w:type="dxa"/>
            <w:gridSpan w:val="3"/>
            <w:tcBorders>
              <w:top w:val="nil"/>
              <w:left w:val="nil"/>
              <w:bottom w:val="nil"/>
              <w:right w:val="nil"/>
            </w:tcBorders>
          </w:tcPr>
          <w:p w:rsidR="006F19C8" w:rsidRPr="006F19C8" w:rsidRDefault="006F19C8" w:rsidP="006F19C8">
            <w:pPr>
              <w:pStyle w:val="ConsPlusNormal"/>
              <w:jc w:val="center"/>
              <w:rPr>
                <w:rFonts w:ascii="Times New Roman" w:hAnsi="Times New Roman" w:cs="Times New Roman"/>
                <w:sz w:val="24"/>
                <w:szCs w:val="24"/>
              </w:rPr>
            </w:pPr>
            <w:bookmarkStart w:id="16" w:name="P1187"/>
            <w:bookmarkEnd w:id="16"/>
            <w:r w:rsidRPr="006F19C8">
              <w:rPr>
                <w:rFonts w:ascii="Times New Roman" w:hAnsi="Times New Roman" w:cs="Times New Roman"/>
                <w:sz w:val="24"/>
                <w:szCs w:val="24"/>
              </w:rPr>
              <w:t>РАЗРЕШЕНИЕ</w:t>
            </w:r>
          </w:p>
          <w:p w:rsidR="006F19C8" w:rsidRPr="006F19C8" w:rsidRDefault="006F19C8" w:rsidP="006F19C8">
            <w:pPr>
              <w:pStyle w:val="ConsPlusNormal"/>
              <w:jc w:val="center"/>
              <w:rPr>
                <w:rFonts w:ascii="Times New Roman" w:hAnsi="Times New Roman" w:cs="Times New Roman"/>
                <w:sz w:val="24"/>
                <w:szCs w:val="24"/>
              </w:rPr>
            </w:pPr>
            <w:r w:rsidRPr="006F19C8">
              <w:rPr>
                <w:rFonts w:ascii="Times New Roman" w:hAnsi="Times New Roman" w:cs="Times New Roman"/>
                <w:sz w:val="24"/>
                <w:szCs w:val="24"/>
              </w:rPr>
              <w:t>на право организации розничного рынка</w:t>
            </w:r>
          </w:p>
          <w:p w:rsidR="006F19C8" w:rsidRPr="006F19C8" w:rsidRDefault="006F19C8" w:rsidP="006F19C8">
            <w:pPr>
              <w:pStyle w:val="ConsPlusNormal"/>
              <w:jc w:val="center"/>
              <w:rPr>
                <w:rFonts w:ascii="Times New Roman" w:hAnsi="Times New Roman" w:cs="Times New Roman"/>
                <w:sz w:val="24"/>
                <w:szCs w:val="24"/>
              </w:rPr>
            </w:pPr>
            <w:r w:rsidRPr="006F19C8">
              <w:rPr>
                <w:rFonts w:ascii="Times New Roman" w:hAnsi="Times New Roman" w:cs="Times New Roman"/>
                <w:sz w:val="24"/>
                <w:szCs w:val="24"/>
              </w:rPr>
              <w:t>на территории Ленинградской области</w:t>
            </w:r>
          </w:p>
        </w:tc>
      </w:tr>
      <w:tr w:rsidR="006F19C8" w:rsidRPr="006F19C8" w:rsidTr="00272DF3">
        <w:tc>
          <w:tcPr>
            <w:tcW w:w="10127" w:type="dxa"/>
            <w:gridSpan w:val="3"/>
            <w:tcBorders>
              <w:top w:val="nil"/>
              <w:left w:val="nil"/>
              <w:bottom w:val="nil"/>
              <w:right w:val="nil"/>
            </w:tcBorders>
          </w:tcPr>
          <w:p w:rsidR="006F19C8" w:rsidRPr="006F19C8" w:rsidRDefault="00272DF3" w:rsidP="008B71D9">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6F19C8" w:rsidRPr="006F19C8">
              <w:rPr>
                <w:rFonts w:ascii="Times New Roman" w:hAnsi="Times New Roman" w:cs="Times New Roman"/>
                <w:sz w:val="24"/>
                <w:szCs w:val="24"/>
              </w:rPr>
              <w:t xml:space="preserve"> &lt;*&gt; __________________ от </w:t>
            </w:r>
            <w:r w:rsidR="008B71D9">
              <w:rPr>
                <w:rFonts w:ascii="Times New Roman" w:hAnsi="Times New Roman" w:cs="Times New Roman"/>
                <w:sz w:val="24"/>
                <w:szCs w:val="24"/>
              </w:rPr>
              <w:t>«</w:t>
            </w:r>
            <w:r w:rsidR="006F19C8" w:rsidRPr="006F19C8">
              <w:rPr>
                <w:rFonts w:ascii="Times New Roman" w:hAnsi="Times New Roman" w:cs="Times New Roman"/>
                <w:sz w:val="24"/>
                <w:szCs w:val="24"/>
              </w:rPr>
              <w:t>___</w:t>
            </w:r>
            <w:r w:rsidR="008B71D9">
              <w:rPr>
                <w:rFonts w:ascii="Times New Roman" w:hAnsi="Times New Roman" w:cs="Times New Roman"/>
                <w:sz w:val="24"/>
                <w:szCs w:val="24"/>
              </w:rPr>
              <w:t>»</w:t>
            </w:r>
            <w:r w:rsidR="006F19C8" w:rsidRPr="006F19C8">
              <w:rPr>
                <w:rFonts w:ascii="Times New Roman" w:hAnsi="Times New Roman" w:cs="Times New Roman"/>
                <w:sz w:val="24"/>
                <w:szCs w:val="24"/>
              </w:rPr>
              <w:t xml:space="preserve"> _________ 20__ года</w:t>
            </w:r>
          </w:p>
        </w:tc>
      </w:tr>
      <w:tr w:rsidR="006F19C8" w:rsidRPr="006F19C8" w:rsidTr="00272DF3">
        <w:tc>
          <w:tcPr>
            <w:tcW w:w="10127" w:type="dxa"/>
            <w:gridSpan w:val="3"/>
            <w:tcBorders>
              <w:top w:val="nil"/>
              <w:left w:val="nil"/>
              <w:bottom w:val="single" w:sz="4" w:space="0" w:color="auto"/>
              <w:right w:val="nil"/>
            </w:tcBorders>
          </w:tcPr>
          <w:p w:rsidR="006F19C8" w:rsidRPr="006F19C8" w:rsidRDefault="006F19C8" w:rsidP="006F19C8">
            <w:pPr>
              <w:pStyle w:val="ConsPlusNormal"/>
              <w:rPr>
                <w:rFonts w:ascii="Times New Roman" w:hAnsi="Times New Roman" w:cs="Times New Roman"/>
                <w:sz w:val="24"/>
                <w:szCs w:val="24"/>
              </w:rPr>
            </w:pPr>
          </w:p>
        </w:tc>
      </w:tr>
      <w:tr w:rsidR="006F19C8" w:rsidRPr="00272DF3" w:rsidTr="00272DF3">
        <w:tc>
          <w:tcPr>
            <w:tcW w:w="10127" w:type="dxa"/>
            <w:gridSpan w:val="3"/>
            <w:tcBorders>
              <w:top w:val="single" w:sz="4" w:space="0" w:color="auto"/>
              <w:left w:val="nil"/>
              <w:bottom w:val="nil"/>
              <w:right w:val="nil"/>
            </w:tcBorders>
          </w:tcPr>
          <w:p w:rsidR="006F19C8" w:rsidRPr="00272DF3" w:rsidRDefault="006F19C8" w:rsidP="006F19C8">
            <w:pPr>
              <w:pStyle w:val="ConsPlusNormal"/>
              <w:jc w:val="center"/>
              <w:rPr>
                <w:rFonts w:ascii="Times New Roman" w:hAnsi="Times New Roman" w:cs="Times New Roman"/>
                <w:szCs w:val="24"/>
              </w:rPr>
            </w:pPr>
            <w:r w:rsidRPr="00272DF3">
              <w:rPr>
                <w:rFonts w:ascii="Times New Roman" w:hAnsi="Times New Roman" w:cs="Times New Roman"/>
                <w:szCs w:val="24"/>
              </w:rPr>
              <w:t>(наименование органа местного самоуправления, выдавшего разрешение)</w:t>
            </w:r>
          </w:p>
        </w:tc>
      </w:tr>
      <w:tr w:rsidR="006F19C8" w:rsidRPr="006F19C8" w:rsidTr="00272DF3">
        <w:tc>
          <w:tcPr>
            <w:tcW w:w="1065" w:type="dxa"/>
            <w:tcBorders>
              <w:top w:val="nil"/>
              <w:left w:val="nil"/>
              <w:bottom w:val="nil"/>
              <w:right w:val="nil"/>
            </w:tcBorders>
          </w:tcPr>
          <w:p w:rsidR="006F19C8" w:rsidRPr="006F19C8" w:rsidRDefault="006F19C8" w:rsidP="00272DF3">
            <w:pPr>
              <w:pStyle w:val="ConsPlusNormal"/>
              <w:ind w:firstLine="0"/>
              <w:rPr>
                <w:rFonts w:ascii="Times New Roman" w:hAnsi="Times New Roman" w:cs="Times New Roman"/>
                <w:sz w:val="24"/>
                <w:szCs w:val="24"/>
              </w:rPr>
            </w:pPr>
            <w:r w:rsidRPr="006F19C8">
              <w:rPr>
                <w:rFonts w:ascii="Times New Roman" w:hAnsi="Times New Roman" w:cs="Times New Roman"/>
                <w:sz w:val="24"/>
                <w:szCs w:val="24"/>
              </w:rPr>
              <w:t>выдано</w:t>
            </w:r>
          </w:p>
        </w:tc>
        <w:tc>
          <w:tcPr>
            <w:tcW w:w="9062" w:type="dxa"/>
            <w:gridSpan w:val="2"/>
            <w:tcBorders>
              <w:top w:val="nil"/>
              <w:left w:val="nil"/>
              <w:bottom w:val="single" w:sz="4" w:space="0" w:color="auto"/>
              <w:right w:val="nil"/>
            </w:tcBorders>
          </w:tcPr>
          <w:p w:rsidR="006F19C8" w:rsidRPr="006F19C8" w:rsidRDefault="006F19C8" w:rsidP="006F19C8">
            <w:pPr>
              <w:pStyle w:val="ConsPlusNormal"/>
              <w:rPr>
                <w:rFonts w:ascii="Times New Roman" w:hAnsi="Times New Roman" w:cs="Times New Roman"/>
                <w:sz w:val="24"/>
                <w:szCs w:val="24"/>
              </w:rPr>
            </w:pPr>
          </w:p>
        </w:tc>
      </w:tr>
      <w:tr w:rsidR="006F19C8" w:rsidRPr="006F19C8" w:rsidTr="00272DF3">
        <w:tc>
          <w:tcPr>
            <w:tcW w:w="1065" w:type="dxa"/>
            <w:tcBorders>
              <w:top w:val="nil"/>
              <w:left w:val="nil"/>
              <w:bottom w:val="nil"/>
              <w:right w:val="nil"/>
            </w:tcBorders>
          </w:tcPr>
          <w:p w:rsidR="006F19C8" w:rsidRPr="006F19C8" w:rsidRDefault="006F19C8" w:rsidP="006F19C8">
            <w:pPr>
              <w:pStyle w:val="ConsPlusNormal"/>
              <w:rPr>
                <w:rFonts w:ascii="Times New Roman" w:hAnsi="Times New Roman" w:cs="Times New Roman"/>
                <w:sz w:val="24"/>
                <w:szCs w:val="24"/>
              </w:rPr>
            </w:pPr>
          </w:p>
        </w:tc>
        <w:tc>
          <w:tcPr>
            <w:tcW w:w="9062" w:type="dxa"/>
            <w:gridSpan w:val="2"/>
            <w:tcBorders>
              <w:top w:val="single" w:sz="4" w:space="0" w:color="auto"/>
              <w:left w:val="nil"/>
              <w:bottom w:val="nil"/>
              <w:right w:val="nil"/>
            </w:tcBorders>
          </w:tcPr>
          <w:p w:rsidR="006F19C8" w:rsidRPr="006F19C8" w:rsidRDefault="006F19C8" w:rsidP="006F19C8">
            <w:pPr>
              <w:pStyle w:val="ConsPlusNormal"/>
              <w:jc w:val="center"/>
              <w:rPr>
                <w:rFonts w:ascii="Times New Roman" w:hAnsi="Times New Roman" w:cs="Times New Roman"/>
                <w:sz w:val="24"/>
                <w:szCs w:val="24"/>
              </w:rPr>
            </w:pPr>
            <w:r w:rsidRPr="00272DF3">
              <w:rPr>
                <w:rFonts w:ascii="Times New Roman" w:hAnsi="Times New Roman" w:cs="Times New Roman"/>
                <w:szCs w:val="24"/>
              </w:rPr>
              <w:t>(полное и сокращенное (при наличии) наименование юридического лица)</w:t>
            </w:r>
          </w:p>
        </w:tc>
      </w:tr>
      <w:tr w:rsidR="006F19C8" w:rsidRPr="006F19C8" w:rsidTr="00272DF3">
        <w:tc>
          <w:tcPr>
            <w:tcW w:w="1740" w:type="dxa"/>
            <w:gridSpan w:val="2"/>
            <w:tcBorders>
              <w:top w:val="nil"/>
              <w:left w:val="nil"/>
              <w:bottom w:val="nil"/>
              <w:right w:val="nil"/>
            </w:tcBorders>
          </w:tcPr>
          <w:p w:rsidR="006F19C8" w:rsidRPr="006F19C8" w:rsidRDefault="006F19C8" w:rsidP="00272DF3">
            <w:pPr>
              <w:pStyle w:val="ConsPlusNormal"/>
              <w:ind w:firstLine="0"/>
              <w:rPr>
                <w:rFonts w:ascii="Times New Roman" w:hAnsi="Times New Roman" w:cs="Times New Roman"/>
                <w:sz w:val="24"/>
                <w:szCs w:val="24"/>
              </w:rPr>
            </w:pPr>
            <w:r w:rsidRPr="006F19C8">
              <w:rPr>
                <w:rFonts w:ascii="Times New Roman" w:hAnsi="Times New Roman" w:cs="Times New Roman"/>
                <w:sz w:val="24"/>
                <w:szCs w:val="24"/>
              </w:rPr>
              <w:t>на основании</w:t>
            </w:r>
          </w:p>
        </w:tc>
        <w:tc>
          <w:tcPr>
            <w:tcW w:w="8387" w:type="dxa"/>
            <w:tcBorders>
              <w:top w:val="nil"/>
              <w:left w:val="nil"/>
              <w:bottom w:val="single" w:sz="4" w:space="0" w:color="auto"/>
              <w:right w:val="nil"/>
            </w:tcBorders>
          </w:tcPr>
          <w:p w:rsidR="006F19C8" w:rsidRPr="006F19C8" w:rsidRDefault="006F19C8" w:rsidP="006F19C8">
            <w:pPr>
              <w:pStyle w:val="ConsPlusNormal"/>
              <w:rPr>
                <w:rFonts w:ascii="Times New Roman" w:hAnsi="Times New Roman" w:cs="Times New Roman"/>
                <w:sz w:val="24"/>
                <w:szCs w:val="24"/>
              </w:rPr>
            </w:pPr>
          </w:p>
        </w:tc>
      </w:tr>
      <w:tr w:rsidR="006F19C8" w:rsidRPr="006F19C8" w:rsidTr="00272DF3">
        <w:tc>
          <w:tcPr>
            <w:tcW w:w="1740" w:type="dxa"/>
            <w:gridSpan w:val="2"/>
            <w:tcBorders>
              <w:top w:val="nil"/>
              <w:left w:val="nil"/>
              <w:bottom w:val="nil"/>
              <w:right w:val="nil"/>
            </w:tcBorders>
          </w:tcPr>
          <w:p w:rsidR="006F19C8" w:rsidRPr="006F19C8" w:rsidRDefault="006F19C8" w:rsidP="006F19C8">
            <w:pPr>
              <w:pStyle w:val="ConsPlusNormal"/>
              <w:rPr>
                <w:rFonts w:ascii="Times New Roman" w:hAnsi="Times New Roman" w:cs="Times New Roman"/>
                <w:sz w:val="24"/>
                <w:szCs w:val="24"/>
              </w:rPr>
            </w:pPr>
          </w:p>
        </w:tc>
        <w:tc>
          <w:tcPr>
            <w:tcW w:w="8387" w:type="dxa"/>
            <w:tcBorders>
              <w:top w:val="single" w:sz="4" w:space="0" w:color="auto"/>
              <w:left w:val="nil"/>
              <w:bottom w:val="nil"/>
              <w:right w:val="nil"/>
            </w:tcBorders>
          </w:tcPr>
          <w:p w:rsidR="006F19C8" w:rsidRPr="006F19C8" w:rsidRDefault="006F19C8" w:rsidP="006F19C8">
            <w:pPr>
              <w:pStyle w:val="ConsPlusNormal"/>
              <w:jc w:val="center"/>
              <w:rPr>
                <w:rFonts w:ascii="Times New Roman" w:hAnsi="Times New Roman" w:cs="Times New Roman"/>
                <w:sz w:val="24"/>
                <w:szCs w:val="24"/>
              </w:rPr>
            </w:pPr>
            <w:r w:rsidRPr="00272DF3">
              <w:rPr>
                <w:rFonts w:ascii="Times New Roman" w:hAnsi="Times New Roman" w:cs="Times New Roman"/>
                <w:szCs w:val="24"/>
              </w:rPr>
              <w:t>(наименование, дата и номер правового акта)</w:t>
            </w:r>
          </w:p>
        </w:tc>
      </w:tr>
    </w:tbl>
    <w:p w:rsidR="006F19C8" w:rsidRPr="006F19C8" w:rsidRDefault="006F19C8" w:rsidP="006F19C8">
      <w:pPr>
        <w:pStyle w:val="ConsPlusNormal"/>
        <w:ind w:firstLine="540"/>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79"/>
        <w:gridCol w:w="1888"/>
        <w:gridCol w:w="1474"/>
        <w:gridCol w:w="677"/>
        <w:gridCol w:w="4252"/>
      </w:tblGrid>
      <w:tr w:rsidR="006F19C8" w:rsidRPr="006F19C8" w:rsidTr="006F19C8">
        <w:tc>
          <w:tcPr>
            <w:tcW w:w="4141" w:type="dxa"/>
            <w:gridSpan w:val="3"/>
            <w:tcBorders>
              <w:top w:val="nil"/>
              <w:left w:val="nil"/>
              <w:bottom w:val="nil"/>
              <w:right w:val="nil"/>
            </w:tcBorders>
          </w:tcPr>
          <w:p w:rsidR="006F19C8" w:rsidRPr="006F19C8" w:rsidRDefault="006F19C8" w:rsidP="006F19C8">
            <w:pPr>
              <w:pStyle w:val="ConsPlusNormal"/>
              <w:rPr>
                <w:rFonts w:ascii="Times New Roman" w:hAnsi="Times New Roman" w:cs="Times New Roman"/>
                <w:sz w:val="24"/>
                <w:szCs w:val="24"/>
              </w:rPr>
            </w:pPr>
            <w:r w:rsidRPr="006F19C8">
              <w:rPr>
                <w:rFonts w:ascii="Times New Roman" w:hAnsi="Times New Roman" w:cs="Times New Roman"/>
                <w:sz w:val="24"/>
                <w:szCs w:val="24"/>
              </w:rPr>
              <w:t>Местонахождение</w:t>
            </w:r>
          </w:p>
          <w:p w:rsidR="006F19C8" w:rsidRPr="006F19C8" w:rsidRDefault="006F19C8" w:rsidP="006F19C8">
            <w:pPr>
              <w:pStyle w:val="ConsPlusNormal"/>
              <w:rPr>
                <w:rFonts w:ascii="Times New Roman" w:hAnsi="Times New Roman" w:cs="Times New Roman"/>
                <w:sz w:val="24"/>
                <w:szCs w:val="24"/>
              </w:rPr>
            </w:pPr>
            <w:r w:rsidRPr="006F19C8">
              <w:rPr>
                <w:rFonts w:ascii="Times New Roman" w:hAnsi="Times New Roman" w:cs="Times New Roman"/>
                <w:sz w:val="24"/>
                <w:szCs w:val="24"/>
              </w:rPr>
              <w:t>юридического лица</w:t>
            </w:r>
          </w:p>
        </w:tc>
        <w:tc>
          <w:tcPr>
            <w:tcW w:w="677" w:type="dxa"/>
            <w:tcBorders>
              <w:top w:val="nil"/>
              <w:left w:val="nil"/>
              <w:bottom w:val="nil"/>
              <w:right w:val="nil"/>
            </w:tcBorders>
          </w:tcPr>
          <w:p w:rsidR="006F19C8" w:rsidRPr="006F19C8" w:rsidRDefault="006F19C8" w:rsidP="006F19C8">
            <w:pPr>
              <w:pStyle w:val="ConsPlusNormal"/>
              <w:rPr>
                <w:rFonts w:ascii="Times New Roman" w:hAnsi="Times New Roman" w:cs="Times New Roman"/>
                <w:sz w:val="24"/>
                <w:szCs w:val="24"/>
              </w:rPr>
            </w:pPr>
          </w:p>
        </w:tc>
        <w:tc>
          <w:tcPr>
            <w:tcW w:w="4252" w:type="dxa"/>
            <w:tcBorders>
              <w:top w:val="nil"/>
              <w:left w:val="nil"/>
              <w:bottom w:val="nil"/>
              <w:right w:val="nil"/>
            </w:tcBorders>
          </w:tcPr>
          <w:p w:rsidR="006F19C8" w:rsidRPr="006F19C8" w:rsidRDefault="006F19C8" w:rsidP="006F19C8">
            <w:pPr>
              <w:pStyle w:val="ConsPlusNormal"/>
              <w:rPr>
                <w:rFonts w:ascii="Times New Roman" w:hAnsi="Times New Roman" w:cs="Times New Roman"/>
                <w:sz w:val="24"/>
                <w:szCs w:val="24"/>
              </w:rPr>
            </w:pPr>
            <w:r w:rsidRPr="006F19C8">
              <w:rPr>
                <w:rFonts w:ascii="Times New Roman" w:hAnsi="Times New Roman" w:cs="Times New Roman"/>
                <w:sz w:val="24"/>
                <w:szCs w:val="24"/>
              </w:rPr>
              <w:t>Месторасположение</w:t>
            </w:r>
          </w:p>
          <w:p w:rsidR="006F19C8" w:rsidRPr="006F19C8" w:rsidRDefault="006F19C8" w:rsidP="006F19C8">
            <w:pPr>
              <w:pStyle w:val="ConsPlusNormal"/>
              <w:rPr>
                <w:rFonts w:ascii="Times New Roman" w:hAnsi="Times New Roman" w:cs="Times New Roman"/>
                <w:sz w:val="24"/>
                <w:szCs w:val="24"/>
              </w:rPr>
            </w:pPr>
            <w:r w:rsidRPr="006F19C8">
              <w:rPr>
                <w:rFonts w:ascii="Times New Roman" w:hAnsi="Times New Roman" w:cs="Times New Roman"/>
                <w:sz w:val="24"/>
                <w:szCs w:val="24"/>
              </w:rPr>
              <w:t>розничного рынка</w:t>
            </w:r>
          </w:p>
        </w:tc>
      </w:tr>
      <w:tr w:rsidR="006F19C8" w:rsidRPr="006F19C8" w:rsidTr="006F19C8">
        <w:tc>
          <w:tcPr>
            <w:tcW w:w="4141" w:type="dxa"/>
            <w:gridSpan w:val="3"/>
            <w:tcBorders>
              <w:top w:val="nil"/>
              <w:left w:val="nil"/>
              <w:bottom w:val="single" w:sz="4" w:space="0" w:color="auto"/>
              <w:right w:val="nil"/>
            </w:tcBorders>
          </w:tcPr>
          <w:p w:rsidR="006F19C8" w:rsidRPr="006F19C8" w:rsidRDefault="006F19C8" w:rsidP="006F19C8">
            <w:pPr>
              <w:pStyle w:val="ConsPlusNormal"/>
              <w:rPr>
                <w:rFonts w:ascii="Times New Roman" w:hAnsi="Times New Roman" w:cs="Times New Roman"/>
                <w:sz w:val="24"/>
                <w:szCs w:val="24"/>
              </w:rPr>
            </w:pPr>
          </w:p>
        </w:tc>
        <w:tc>
          <w:tcPr>
            <w:tcW w:w="677" w:type="dxa"/>
            <w:tcBorders>
              <w:top w:val="nil"/>
              <w:left w:val="nil"/>
              <w:bottom w:val="nil"/>
              <w:right w:val="nil"/>
            </w:tcBorders>
          </w:tcPr>
          <w:p w:rsidR="006F19C8" w:rsidRPr="006F19C8" w:rsidRDefault="006F19C8" w:rsidP="006F19C8">
            <w:pPr>
              <w:pStyle w:val="ConsPlusNormal"/>
              <w:rPr>
                <w:rFonts w:ascii="Times New Roman" w:hAnsi="Times New Roman" w:cs="Times New Roman"/>
                <w:sz w:val="24"/>
                <w:szCs w:val="24"/>
              </w:rPr>
            </w:pPr>
          </w:p>
        </w:tc>
        <w:tc>
          <w:tcPr>
            <w:tcW w:w="4252" w:type="dxa"/>
            <w:tcBorders>
              <w:top w:val="nil"/>
              <w:left w:val="nil"/>
              <w:bottom w:val="single" w:sz="4" w:space="0" w:color="auto"/>
              <w:right w:val="nil"/>
            </w:tcBorders>
          </w:tcPr>
          <w:p w:rsidR="006F19C8" w:rsidRPr="006F19C8" w:rsidRDefault="006F19C8" w:rsidP="006F19C8">
            <w:pPr>
              <w:pStyle w:val="ConsPlusNormal"/>
              <w:rPr>
                <w:rFonts w:ascii="Times New Roman" w:hAnsi="Times New Roman" w:cs="Times New Roman"/>
                <w:sz w:val="24"/>
                <w:szCs w:val="24"/>
              </w:rPr>
            </w:pPr>
          </w:p>
        </w:tc>
      </w:tr>
      <w:tr w:rsidR="006F19C8" w:rsidRPr="006F19C8" w:rsidTr="006F19C8">
        <w:tblPrEx>
          <w:tblBorders>
            <w:insideH w:val="single" w:sz="4" w:space="0" w:color="auto"/>
          </w:tblBorders>
        </w:tblPrEx>
        <w:tc>
          <w:tcPr>
            <w:tcW w:w="4141" w:type="dxa"/>
            <w:gridSpan w:val="3"/>
            <w:tcBorders>
              <w:top w:val="single" w:sz="4" w:space="0" w:color="auto"/>
              <w:left w:val="nil"/>
              <w:bottom w:val="single" w:sz="4" w:space="0" w:color="auto"/>
              <w:right w:val="nil"/>
            </w:tcBorders>
          </w:tcPr>
          <w:p w:rsidR="006F19C8" w:rsidRPr="006F19C8" w:rsidRDefault="006F19C8" w:rsidP="006F19C8">
            <w:pPr>
              <w:pStyle w:val="ConsPlusNormal"/>
              <w:rPr>
                <w:rFonts w:ascii="Times New Roman" w:hAnsi="Times New Roman" w:cs="Times New Roman"/>
                <w:sz w:val="24"/>
                <w:szCs w:val="24"/>
              </w:rPr>
            </w:pPr>
          </w:p>
        </w:tc>
        <w:tc>
          <w:tcPr>
            <w:tcW w:w="677" w:type="dxa"/>
            <w:tcBorders>
              <w:top w:val="nil"/>
              <w:left w:val="nil"/>
              <w:bottom w:val="nil"/>
              <w:right w:val="nil"/>
            </w:tcBorders>
          </w:tcPr>
          <w:p w:rsidR="006F19C8" w:rsidRPr="006F19C8" w:rsidRDefault="006F19C8" w:rsidP="006F19C8">
            <w:pPr>
              <w:pStyle w:val="ConsPlusNormal"/>
              <w:rPr>
                <w:rFonts w:ascii="Times New Roman" w:hAnsi="Times New Roman" w:cs="Times New Roman"/>
                <w:sz w:val="24"/>
                <w:szCs w:val="24"/>
              </w:rPr>
            </w:pPr>
          </w:p>
        </w:tc>
        <w:tc>
          <w:tcPr>
            <w:tcW w:w="4252" w:type="dxa"/>
            <w:tcBorders>
              <w:top w:val="single" w:sz="4" w:space="0" w:color="auto"/>
              <w:left w:val="nil"/>
              <w:bottom w:val="single" w:sz="4" w:space="0" w:color="auto"/>
              <w:right w:val="nil"/>
            </w:tcBorders>
          </w:tcPr>
          <w:p w:rsidR="006F19C8" w:rsidRPr="006F19C8" w:rsidRDefault="006F19C8" w:rsidP="006F19C8">
            <w:pPr>
              <w:pStyle w:val="ConsPlusNormal"/>
              <w:rPr>
                <w:rFonts w:ascii="Times New Roman" w:hAnsi="Times New Roman" w:cs="Times New Roman"/>
                <w:sz w:val="24"/>
                <w:szCs w:val="24"/>
              </w:rPr>
            </w:pPr>
          </w:p>
        </w:tc>
      </w:tr>
      <w:tr w:rsidR="006F19C8" w:rsidRPr="006F19C8" w:rsidTr="006F19C8">
        <w:tc>
          <w:tcPr>
            <w:tcW w:w="779" w:type="dxa"/>
            <w:tcBorders>
              <w:top w:val="single" w:sz="4" w:space="0" w:color="auto"/>
              <w:left w:val="nil"/>
              <w:bottom w:val="nil"/>
              <w:right w:val="nil"/>
            </w:tcBorders>
          </w:tcPr>
          <w:p w:rsidR="006F19C8" w:rsidRPr="006F19C8" w:rsidRDefault="006F19C8" w:rsidP="006F19C8">
            <w:pPr>
              <w:pStyle w:val="ConsPlusNormal"/>
              <w:rPr>
                <w:rFonts w:ascii="Times New Roman" w:hAnsi="Times New Roman" w:cs="Times New Roman"/>
                <w:sz w:val="24"/>
                <w:szCs w:val="24"/>
              </w:rPr>
            </w:pPr>
            <w:r w:rsidRPr="006F19C8">
              <w:rPr>
                <w:rFonts w:ascii="Times New Roman" w:hAnsi="Times New Roman" w:cs="Times New Roman"/>
                <w:sz w:val="24"/>
                <w:szCs w:val="24"/>
              </w:rPr>
              <w:t>И</w:t>
            </w:r>
            <w:r w:rsidR="00272DF3">
              <w:rPr>
                <w:rFonts w:ascii="Times New Roman" w:hAnsi="Times New Roman" w:cs="Times New Roman"/>
                <w:sz w:val="24"/>
                <w:szCs w:val="24"/>
              </w:rPr>
              <w:t>И</w:t>
            </w:r>
            <w:r w:rsidRPr="006F19C8">
              <w:rPr>
                <w:rFonts w:ascii="Times New Roman" w:hAnsi="Times New Roman" w:cs="Times New Roman"/>
                <w:sz w:val="24"/>
                <w:szCs w:val="24"/>
              </w:rPr>
              <w:t>НН</w:t>
            </w:r>
          </w:p>
        </w:tc>
        <w:tc>
          <w:tcPr>
            <w:tcW w:w="3362" w:type="dxa"/>
            <w:gridSpan w:val="2"/>
            <w:tcBorders>
              <w:top w:val="single" w:sz="4" w:space="0" w:color="auto"/>
              <w:left w:val="nil"/>
              <w:bottom w:val="single" w:sz="4" w:space="0" w:color="auto"/>
              <w:right w:val="nil"/>
            </w:tcBorders>
          </w:tcPr>
          <w:p w:rsidR="006F19C8" w:rsidRPr="006F19C8" w:rsidRDefault="006F19C8" w:rsidP="006F19C8">
            <w:pPr>
              <w:pStyle w:val="ConsPlusNormal"/>
              <w:rPr>
                <w:rFonts w:ascii="Times New Roman" w:hAnsi="Times New Roman" w:cs="Times New Roman"/>
                <w:sz w:val="24"/>
                <w:szCs w:val="24"/>
              </w:rPr>
            </w:pPr>
          </w:p>
        </w:tc>
        <w:tc>
          <w:tcPr>
            <w:tcW w:w="677" w:type="dxa"/>
            <w:tcBorders>
              <w:top w:val="nil"/>
              <w:left w:val="nil"/>
              <w:bottom w:val="nil"/>
              <w:right w:val="nil"/>
            </w:tcBorders>
          </w:tcPr>
          <w:p w:rsidR="006F19C8" w:rsidRPr="006F19C8" w:rsidRDefault="006F19C8" w:rsidP="006F19C8">
            <w:pPr>
              <w:pStyle w:val="ConsPlusNormal"/>
              <w:rPr>
                <w:rFonts w:ascii="Times New Roman" w:hAnsi="Times New Roman" w:cs="Times New Roman"/>
                <w:sz w:val="24"/>
                <w:szCs w:val="24"/>
              </w:rPr>
            </w:pPr>
          </w:p>
        </w:tc>
        <w:tc>
          <w:tcPr>
            <w:tcW w:w="4252" w:type="dxa"/>
            <w:tcBorders>
              <w:top w:val="single" w:sz="4" w:space="0" w:color="auto"/>
              <w:left w:val="nil"/>
              <w:bottom w:val="nil"/>
              <w:right w:val="nil"/>
            </w:tcBorders>
          </w:tcPr>
          <w:p w:rsidR="006F19C8" w:rsidRPr="006F19C8" w:rsidRDefault="006F19C8" w:rsidP="006F19C8">
            <w:pPr>
              <w:pStyle w:val="ConsPlusNormal"/>
              <w:rPr>
                <w:rFonts w:ascii="Times New Roman" w:hAnsi="Times New Roman" w:cs="Times New Roman"/>
                <w:sz w:val="24"/>
                <w:szCs w:val="24"/>
              </w:rPr>
            </w:pPr>
          </w:p>
        </w:tc>
      </w:tr>
      <w:tr w:rsidR="006F19C8" w:rsidRPr="006F19C8" w:rsidTr="006F19C8">
        <w:tc>
          <w:tcPr>
            <w:tcW w:w="2667" w:type="dxa"/>
            <w:gridSpan w:val="2"/>
            <w:tcBorders>
              <w:top w:val="nil"/>
              <w:left w:val="nil"/>
              <w:bottom w:val="nil"/>
              <w:right w:val="nil"/>
            </w:tcBorders>
          </w:tcPr>
          <w:p w:rsidR="006F19C8" w:rsidRPr="006F19C8" w:rsidRDefault="006F19C8" w:rsidP="00272DF3">
            <w:pPr>
              <w:pStyle w:val="ConsPlusNormal"/>
              <w:ind w:firstLine="0"/>
              <w:rPr>
                <w:rFonts w:ascii="Times New Roman" w:hAnsi="Times New Roman" w:cs="Times New Roman"/>
                <w:sz w:val="24"/>
                <w:szCs w:val="24"/>
              </w:rPr>
            </w:pPr>
            <w:r w:rsidRPr="006F19C8">
              <w:rPr>
                <w:rFonts w:ascii="Times New Roman" w:hAnsi="Times New Roman" w:cs="Times New Roman"/>
                <w:sz w:val="24"/>
                <w:szCs w:val="24"/>
              </w:rPr>
              <w:t>Тип розничного рынка</w:t>
            </w:r>
          </w:p>
        </w:tc>
        <w:tc>
          <w:tcPr>
            <w:tcW w:w="1474" w:type="dxa"/>
            <w:tcBorders>
              <w:top w:val="single" w:sz="4" w:space="0" w:color="auto"/>
              <w:left w:val="nil"/>
              <w:bottom w:val="single" w:sz="4" w:space="0" w:color="auto"/>
              <w:right w:val="nil"/>
            </w:tcBorders>
          </w:tcPr>
          <w:p w:rsidR="006F19C8" w:rsidRPr="006F19C8" w:rsidRDefault="006F19C8" w:rsidP="006F19C8">
            <w:pPr>
              <w:pStyle w:val="ConsPlusNormal"/>
              <w:rPr>
                <w:rFonts w:ascii="Times New Roman" w:hAnsi="Times New Roman" w:cs="Times New Roman"/>
                <w:sz w:val="24"/>
                <w:szCs w:val="24"/>
              </w:rPr>
            </w:pPr>
          </w:p>
        </w:tc>
        <w:tc>
          <w:tcPr>
            <w:tcW w:w="677" w:type="dxa"/>
            <w:tcBorders>
              <w:top w:val="nil"/>
              <w:left w:val="nil"/>
              <w:bottom w:val="nil"/>
              <w:right w:val="nil"/>
            </w:tcBorders>
          </w:tcPr>
          <w:p w:rsidR="006F19C8" w:rsidRPr="006F19C8" w:rsidRDefault="006F19C8" w:rsidP="006F19C8">
            <w:pPr>
              <w:pStyle w:val="ConsPlusNormal"/>
              <w:rPr>
                <w:rFonts w:ascii="Times New Roman" w:hAnsi="Times New Roman" w:cs="Times New Roman"/>
                <w:sz w:val="24"/>
                <w:szCs w:val="24"/>
              </w:rPr>
            </w:pPr>
          </w:p>
        </w:tc>
        <w:tc>
          <w:tcPr>
            <w:tcW w:w="4252" w:type="dxa"/>
            <w:tcBorders>
              <w:top w:val="nil"/>
              <w:left w:val="nil"/>
              <w:bottom w:val="nil"/>
              <w:right w:val="nil"/>
            </w:tcBorders>
          </w:tcPr>
          <w:p w:rsidR="006F19C8" w:rsidRPr="006F19C8" w:rsidRDefault="006F19C8" w:rsidP="006F19C8">
            <w:pPr>
              <w:pStyle w:val="ConsPlusNormal"/>
              <w:rPr>
                <w:rFonts w:ascii="Times New Roman" w:hAnsi="Times New Roman" w:cs="Times New Roman"/>
                <w:sz w:val="24"/>
                <w:szCs w:val="24"/>
              </w:rPr>
            </w:pPr>
          </w:p>
        </w:tc>
      </w:tr>
      <w:tr w:rsidR="006F19C8" w:rsidRPr="006F19C8" w:rsidTr="006F19C8">
        <w:tc>
          <w:tcPr>
            <w:tcW w:w="4141" w:type="dxa"/>
            <w:gridSpan w:val="3"/>
            <w:tcBorders>
              <w:top w:val="nil"/>
              <w:left w:val="nil"/>
              <w:bottom w:val="nil"/>
              <w:right w:val="nil"/>
            </w:tcBorders>
          </w:tcPr>
          <w:p w:rsidR="006F19C8" w:rsidRPr="006F19C8" w:rsidRDefault="006F19C8" w:rsidP="006F19C8">
            <w:pPr>
              <w:pStyle w:val="ConsPlusNormal"/>
              <w:rPr>
                <w:rFonts w:ascii="Times New Roman" w:hAnsi="Times New Roman" w:cs="Times New Roman"/>
                <w:sz w:val="24"/>
                <w:szCs w:val="24"/>
              </w:rPr>
            </w:pPr>
          </w:p>
        </w:tc>
        <w:tc>
          <w:tcPr>
            <w:tcW w:w="677" w:type="dxa"/>
            <w:tcBorders>
              <w:top w:val="nil"/>
              <w:left w:val="nil"/>
              <w:bottom w:val="nil"/>
              <w:right w:val="nil"/>
            </w:tcBorders>
          </w:tcPr>
          <w:p w:rsidR="006F19C8" w:rsidRPr="006F19C8" w:rsidRDefault="006F19C8" w:rsidP="006F19C8">
            <w:pPr>
              <w:pStyle w:val="ConsPlusNormal"/>
              <w:rPr>
                <w:rFonts w:ascii="Times New Roman" w:hAnsi="Times New Roman" w:cs="Times New Roman"/>
                <w:sz w:val="24"/>
                <w:szCs w:val="24"/>
              </w:rPr>
            </w:pPr>
          </w:p>
        </w:tc>
        <w:tc>
          <w:tcPr>
            <w:tcW w:w="4252" w:type="dxa"/>
            <w:tcBorders>
              <w:top w:val="nil"/>
              <w:left w:val="nil"/>
              <w:bottom w:val="nil"/>
              <w:right w:val="nil"/>
            </w:tcBorders>
          </w:tcPr>
          <w:p w:rsidR="006F19C8" w:rsidRPr="006F19C8" w:rsidRDefault="006F19C8" w:rsidP="006F19C8">
            <w:pPr>
              <w:pStyle w:val="ConsPlusNormal"/>
              <w:rPr>
                <w:rFonts w:ascii="Times New Roman" w:hAnsi="Times New Roman" w:cs="Times New Roman"/>
                <w:sz w:val="24"/>
                <w:szCs w:val="24"/>
              </w:rPr>
            </w:pPr>
          </w:p>
        </w:tc>
      </w:tr>
      <w:tr w:rsidR="006F19C8" w:rsidRPr="006F19C8" w:rsidTr="006F19C8">
        <w:tc>
          <w:tcPr>
            <w:tcW w:w="4141" w:type="dxa"/>
            <w:gridSpan w:val="3"/>
            <w:tcBorders>
              <w:top w:val="nil"/>
              <w:left w:val="nil"/>
              <w:bottom w:val="nil"/>
              <w:right w:val="nil"/>
            </w:tcBorders>
          </w:tcPr>
          <w:p w:rsidR="006F19C8" w:rsidRPr="006F19C8" w:rsidRDefault="006F19C8" w:rsidP="006F19C8">
            <w:pPr>
              <w:pStyle w:val="ConsPlusNormal"/>
              <w:rPr>
                <w:rFonts w:ascii="Times New Roman" w:hAnsi="Times New Roman" w:cs="Times New Roman"/>
                <w:sz w:val="24"/>
                <w:szCs w:val="24"/>
              </w:rPr>
            </w:pPr>
            <w:r w:rsidRPr="006F19C8">
              <w:rPr>
                <w:rFonts w:ascii="Times New Roman" w:hAnsi="Times New Roman" w:cs="Times New Roman"/>
                <w:sz w:val="24"/>
                <w:szCs w:val="24"/>
              </w:rPr>
              <w:t>Срок действия разрешения</w:t>
            </w:r>
          </w:p>
        </w:tc>
        <w:tc>
          <w:tcPr>
            <w:tcW w:w="677" w:type="dxa"/>
            <w:tcBorders>
              <w:top w:val="nil"/>
              <w:left w:val="nil"/>
              <w:bottom w:val="nil"/>
              <w:right w:val="nil"/>
            </w:tcBorders>
          </w:tcPr>
          <w:p w:rsidR="006F19C8" w:rsidRPr="006F19C8" w:rsidRDefault="006F19C8" w:rsidP="006F19C8">
            <w:pPr>
              <w:pStyle w:val="ConsPlusNormal"/>
              <w:rPr>
                <w:rFonts w:ascii="Times New Roman" w:hAnsi="Times New Roman" w:cs="Times New Roman"/>
                <w:sz w:val="24"/>
                <w:szCs w:val="24"/>
              </w:rPr>
            </w:pPr>
          </w:p>
        </w:tc>
        <w:tc>
          <w:tcPr>
            <w:tcW w:w="4252" w:type="dxa"/>
            <w:tcBorders>
              <w:top w:val="nil"/>
              <w:left w:val="nil"/>
              <w:bottom w:val="nil"/>
              <w:right w:val="nil"/>
            </w:tcBorders>
          </w:tcPr>
          <w:p w:rsidR="006F19C8" w:rsidRPr="006F19C8" w:rsidRDefault="006F19C8" w:rsidP="006F19C8">
            <w:pPr>
              <w:pStyle w:val="ConsPlusNormal"/>
              <w:rPr>
                <w:rFonts w:ascii="Times New Roman" w:hAnsi="Times New Roman" w:cs="Times New Roman"/>
                <w:sz w:val="24"/>
                <w:szCs w:val="24"/>
              </w:rPr>
            </w:pPr>
            <w:r w:rsidRPr="006F19C8">
              <w:rPr>
                <w:rFonts w:ascii="Times New Roman" w:hAnsi="Times New Roman" w:cs="Times New Roman"/>
                <w:sz w:val="24"/>
                <w:szCs w:val="24"/>
              </w:rPr>
              <w:t>Дата принятия решения</w:t>
            </w:r>
          </w:p>
          <w:p w:rsidR="006F19C8" w:rsidRPr="006F19C8" w:rsidRDefault="006F19C8" w:rsidP="006F19C8">
            <w:pPr>
              <w:pStyle w:val="ConsPlusNormal"/>
              <w:rPr>
                <w:rFonts w:ascii="Times New Roman" w:hAnsi="Times New Roman" w:cs="Times New Roman"/>
                <w:sz w:val="24"/>
                <w:szCs w:val="24"/>
              </w:rPr>
            </w:pPr>
            <w:r w:rsidRPr="006F19C8">
              <w:rPr>
                <w:rFonts w:ascii="Times New Roman" w:hAnsi="Times New Roman" w:cs="Times New Roman"/>
                <w:sz w:val="24"/>
                <w:szCs w:val="24"/>
              </w:rPr>
              <w:t>о предоставлении разрешения</w:t>
            </w:r>
          </w:p>
        </w:tc>
      </w:tr>
      <w:tr w:rsidR="006F19C8" w:rsidRPr="006F19C8" w:rsidTr="006F19C8">
        <w:tc>
          <w:tcPr>
            <w:tcW w:w="4141" w:type="dxa"/>
            <w:gridSpan w:val="3"/>
            <w:tcBorders>
              <w:top w:val="nil"/>
              <w:left w:val="nil"/>
              <w:bottom w:val="nil"/>
              <w:right w:val="nil"/>
            </w:tcBorders>
          </w:tcPr>
          <w:p w:rsidR="006F19C8" w:rsidRPr="006F19C8" w:rsidRDefault="00272DF3" w:rsidP="006F19C8">
            <w:pPr>
              <w:pStyle w:val="ConsPlusNormal"/>
              <w:rPr>
                <w:rFonts w:ascii="Times New Roman" w:hAnsi="Times New Roman" w:cs="Times New Roman"/>
                <w:sz w:val="24"/>
                <w:szCs w:val="24"/>
              </w:rPr>
            </w:pPr>
            <w:r>
              <w:rPr>
                <w:rFonts w:ascii="Times New Roman" w:hAnsi="Times New Roman" w:cs="Times New Roman"/>
                <w:sz w:val="24"/>
                <w:szCs w:val="24"/>
              </w:rPr>
              <w:t>с «</w:t>
            </w:r>
            <w:r w:rsidR="006F19C8" w:rsidRPr="006F19C8">
              <w:rPr>
                <w:rFonts w:ascii="Times New Roman" w:hAnsi="Times New Roman" w:cs="Times New Roman"/>
                <w:sz w:val="24"/>
                <w:szCs w:val="24"/>
              </w:rPr>
              <w:t>___</w:t>
            </w:r>
            <w:r>
              <w:rPr>
                <w:rFonts w:ascii="Times New Roman" w:hAnsi="Times New Roman" w:cs="Times New Roman"/>
                <w:sz w:val="24"/>
                <w:szCs w:val="24"/>
              </w:rPr>
              <w:t>»</w:t>
            </w:r>
            <w:r w:rsidR="006F19C8" w:rsidRPr="006F19C8">
              <w:rPr>
                <w:rFonts w:ascii="Times New Roman" w:hAnsi="Times New Roman" w:cs="Times New Roman"/>
                <w:sz w:val="24"/>
                <w:szCs w:val="24"/>
              </w:rPr>
              <w:t xml:space="preserve"> _________ 20__ года</w:t>
            </w:r>
          </w:p>
          <w:p w:rsidR="006F19C8" w:rsidRPr="006F19C8" w:rsidRDefault="006F19C8" w:rsidP="00272DF3">
            <w:pPr>
              <w:pStyle w:val="ConsPlusNormal"/>
              <w:rPr>
                <w:rFonts w:ascii="Times New Roman" w:hAnsi="Times New Roman" w:cs="Times New Roman"/>
                <w:sz w:val="24"/>
                <w:szCs w:val="24"/>
              </w:rPr>
            </w:pPr>
            <w:r w:rsidRPr="006F19C8">
              <w:rPr>
                <w:rFonts w:ascii="Times New Roman" w:hAnsi="Times New Roman" w:cs="Times New Roman"/>
                <w:sz w:val="24"/>
                <w:szCs w:val="24"/>
              </w:rPr>
              <w:t>по</w:t>
            </w:r>
            <w:r w:rsidR="00272DF3">
              <w:rPr>
                <w:rFonts w:ascii="Times New Roman" w:hAnsi="Times New Roman" w:cs="Times New Roman"/>
                <w:sz w:val="24"/>
                <w:szCs w:val="24"/>
              </w:rPr>
              <w:t xml:space="preserve"> «</w:t>
            </w:r>
            <w:r w:rsidRPr="006F19C8">
              <w:rPr>
                <w:rFonts w:ascii="Times New Roman" w:hAnsi="Times New Roman" w:cs="Times New Roman"/>
                <w:sz w:val="24"/>
                <w:szCs w:val="24"/>
              </w:rPr>
              <w:t>___</w:t>
            </w:r>
            <w:r w:rsidR="00272DF3">
              <w:rPr>
                <w:rFonts w:ascii="Times New Roman" w:hAnsi="Times New Roman" w:cs="Times New Roman"/>
                <w:sz w:val="24"/>
                <w:szCs w:val="24"/>
              </w:rPr>
              <w:t>»</w:t>
            </w:r>
            <w:r w:rsidRPr="006F19C8">
              <w:rPr>
                <w:rFonts w:ascii="Times New Roman" w:hAnsi="Times New Roman" w:cs="Times New Roman"/>
                <w:sz w:val="24"/>
                <w:szCs w:val="24"/>
              </w:rPr>
              <w:t xml:space="preserve"> _________ 20__ года</w:t>
            </w:r>
          </w:p>
        </w:tc>
        <w:tc>
          <w:tcPr>
            <w:tcW w:w="677" w:type="dxa"/>
            <w:tcBorders>
              <w:top w:val="nil"/>
              <w:left w:val="nil"/>
              <w:bottom w:val="nil"/>
              <w:right w:val="nil"/>
            </w:tcBorders>
          </w:tcPr>
          <w:p w:rsidR="006F19C8" w:rsidRPr="006F19C8" w:rsidRDefault="006F19C8" w:rsidP="006F19C8">
            <w:pPr>
              <w:pStyle w:val="ConsPlusNormal"/>
              <w:rPr>
                <w:rFonts w:ascii="Times New Roman" w:hAnsi="Times New Roman" w:cs="Times New Roman"/>
                <w:sz w:val="24"/>
                <w:szCs w:val="24"/>
              </w:rPr>
            </w:pPr>
          </w:p>
        </w:tc>
        <w:tc>
          <w:tcPr>
            <w:tcW w:w="4252" w:type="dxa"/>
            <w:tcBorders>
              <w:top w:val="nil"/>
              <w:left w:val="nil"/>
              <w:bottom w:val="nil"/>
              <w:right w:val="nil"/>
            </w:tcBorders>
            <w:vAlign w:val="bottom"/>
          </w:tcPr>
          <w:p w:rsidR="006F19C8" w:rsidRPr="006F19C8" w:rsidRDefault="00272DF3" w:rsidP="00272DF3">
            <w:pPr>
              <w:pStyle w:val="ConsPlusNormal"/>
              <w:rPr>
                <w:rFonts w:ascii="Times New Roman" w:hAnsi="Times New Roman" w:cs="Times New Roman"/>
                <w:sz w:val="24"/>
                <w:szCs w:val="24"/>
              </w:rPr>
            </w:pPr>
            <w:r>
              <w:rPr>
                <w:rFonts w:ascii="Times New Roman" w:hAnsi="Times New Roman" w:cs="Times New Roman"/>
                <w:sz w:val="24"/>
                <w:szCs w:val="24"/>
              </w:rPr>
              <w:t>«</w:t>
            </w:r>
            <w:r w:rsidR="006F19C8" w:rsidRPr="006F19C8">
              <w:rPr>
                <w:rFonts w:ascii="Times New Roman" w:hAnsi="Times New Roman" w:cs="Times New Roman"/>
                <w:sz w:val="24"/>
                <w:szCs w:val="24"/>
              </w:rPr>
              <w:t>___</w:t>
            </w:r>
            <w:r>
              <w:rPr>
                <w:rFonts w:ascii="Times New Roman" w:hAnsi="Times New Roman" w:cs="Times New Roman"/>
                <w:sz w:val="24"/>
                <w:szCs w:val="24"/>
              </w:rPr>
              <w:t>»</w:t>
            </w:r>
            <w:r w:rsidR="006F19C8" w:rsidRPr="006F19C8">
              <w:rPr>
                <w:rFonts w:ascii="Times New Roman" w:hAnsi="Times New Roman" w:cs="Times New Roman"/>
                <w:sz w:val="24"/>
                <w:szCs w:val="24"/>
              </w:rPr>
              <w:t xml:space="preserve"> _________ 20__ года</w:t>
            </w:r>
          </w:p>
        </w:tc>
      </w:tr>
    </w:tbl>
    <w:p w:rsidR="006F19C8" w:rsidRPr="006F19C8" w:rsidRDefault="006F19C8" w:rsidP="006F19C8">
      <w:pPr>
        <w:pStyle w:val="ConsPlusNormal"/>
        <w:ind w:firstLine="540"/>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58"/>
        <w:gridCol w:w="1757"/>
        <w:gridCol w:w="340"/>
        <w:gridCol w:w="3515"/>
      </w:tblGrid>
      <w:tr w:rsidR="006F19C8" w:rsidRPr="006F19C8" w:rsidTr="006F19C8">
        <w:tc>
          <w:tcPr>
            <w:tcW w:w="3458" w:type="dxa"/>
            <w:tcBorders>
              <w:top w:val="nil"/>
              <w:left w:val="nil"/>
              <w:bottom w:val="nil"/>
              <w:right w:val="nil"/>
            </w:tcBorders>
          </w:tcPr>
          <w:p w:rsidR="006F19C8" w:rsidRPr="006F19C8" w:rsidRDefault="006F19C8" w:rsidP="006F19C8">
            <w:pPr>
              <w:pStyle w:val="ConsPlusNormal"/>
              <w:rPr>
                <w:rFonts w:ascii="Times New Roman" w:hAnsi="Times New Roman" w:cs="Times New Roman"/>
                <w:sz w:val="24"/>
                <w:szCs w:val="24"/>
              </w:rPr>
            </w:pPr>
            <w:r w:rsidRPr="006F19C8">
              <w:rPr>
                <w:rFonts w:ascii="Times New Roman" w:hAnsi="Times New Roman" w:cs="Times New Roman"/>
                <w:sz w:val="24"/>
                <w:szCs w:val="24"/>
              </w:rPr>
              <w:t>Глава администрации муниципального образования</w:t>
            </w:r>
          </w:p>
        </w:tc>
        <w:tc>
          <w:tcPr>
            <w:tcW w:w="1757" w:type="dxa"/>
            <w:tcBorders>
              <w:top w:val="nil"/>
              <w:left w:val="nil"/>
              <w:bottom w:val="single" w:sz="4" w:space="0" w:color="auto"/>
              <w:right w:val="nil"/>
            </w:tcBorders>
          </w:tcPr>
          <w:p w:rsidR="006F19C8" w:rsidRPr="006F19C8" w:rsidRDefault="006F19C8" w:rsidP="006F19C8">
            <w:pPr>
              <w:pStyle w:val="ConsPlusNormal"/>
              <w:rPr>
                <w:rFonts w:ascii="Times New Roman" w:hAnsi="Times New Roman" w:cs="Times New Roman"/>
                <w:sz w:val="24"/>
                <w:szCs w:val="24"/>
              </w:rPr>
            </w:pPr>
          </w:p>
        </w:tc>
        <w:tc>
          <w:tcPr>
            <w:tcW w:w="340" w:type="dxa"/>
            <w:tcBorders>
              <w:top w:val="nil"/>
              <w:left w:val="nil"/>
              <w:bottom w:val="nil"/>
              <w:right w:val="nil"/>
            </w:tcBorders>
          </w:tcPr>
          <w:p w:rsidR="006F19C8" w:rsidRPr="006F19C8" w:rsidRDefault="006F19C8" w:rsidP="006F19C8">
            <w:pPr>
              <w:pStyle w:val="ConsPlusNormal"/>
              <w:rPr>
                <w:rFonts w:ascii="Times New Roman" w:hAnsi="Times New Roman" w:cs="Times New Roman"/>
                <w:sz w:val="24"/>
                <w:szCs w:val="24"/>
              </w:rPr>
            </w:pPr>
          </w:p>
        </w:tc>
        <w:tc>
          <w:tcPr>
            <w:tcW w:w="3515" w:type="dxa"/>
            <w:tcBorders>
              <w:top w:val="nil"/>
              <w:left w:val="nil"/>
              <w:bottom w:val="single" w:sz="4" w:space="0" w:color="auto"/>
              <w:right w:val="nil"/>
            </w:tcBorders>
          </w:tcPr>
          <w:p w:rsidR="006F19C8" w:rsidRPr="006F19C8" w:rsidRDefault="006F19C8" w:rsidP="006F19C8">
            <w:pPr>
              <w:pStyle w:val="ConsPlusNormal"/>
              <w:rPr>
                <w:rFonts w:ascii="Times New Roman" w:hAnsi="Times New Roman" w:cs="Times New Roman"/>
                <w:sz w:val="24"/>
                <w:szCs w:val="24"/>
              </w:rPr>
            </w:pPr>
          </w:p>
        </w:tc>
      </w:tr>
      <w:tr w:rsidR="006F19C8" w:rsidRPr="006F19C8" w:rsidTr="006F19C8">
        <w:tc>
          <w:tcPr>
            <w:tcW w:w="3458" w:type="dxa"/>
            <w:tcBorders>
              <w:top w:val="nil"/>
              <w:left w:val="nil"/>
              <w:bottom w:val="nil"/>
              <w:right w:val="nil"/>
            </w:tcBorders>
          </w:tcPr>
          <w:p w:rsidR="006F19C8" w:rsidRPr="006F19C8" w:rsidRDefault="006F19C8" w:rsidP="006F19C8">
            <w:pPr>
              <w:pStyle w:val="ConsPlusNormal"/>
              <w:rPr>
                <w:rFonts w:ascii="Times New Roman" w:hAnsi="Times New Roman" w:cs="Times New Roman"/>
                <w:sz w:val="24"/>
                <w:szCs w:val="24"/>
              </w:rPr>
            </w:pPr>
          </w:p>
        </w:tc>
        <w:tc>
          <w:tcPr>
            <w:tcW w:w="1757" w:type="dxa"/>
            <w:tcBorders>
              <w:top w:val="single" w:sz="4" w:space="0" w:color="auto"/>
              <w:left w:val="nil"/>
              <w:bottom w:val="nil"/>
              <w:right w:val="nil"/>
            </w:tcBorders>
          </w:tcPr>
          <w:p w:rsidR="006F19C8" w:rsidRPr="00272DF3" w:rsidRDefault="006F19C8" w:rsidP="006F19C8">
            <w:pPr>
              <w:pStyle w:val="ConsPlusNormal"/>
              <w:jc w:val="center"/>
              <w:rPr>
                <w:rFonts w:ascii="Times New Roman" w:hAnsi="Times New Roman" w:cs="Times New Roman"/>
                <w:szCs w:val="24"/>
              </w:rPr>
            </w:pPr>
            <w:r w:rsidRPr="00272DF3">
              <w:rPr>
                <w:rFonts w:ascii="Times New Roman" w:hAnsi="Times New Roman" w:cs="Times New Roman"/>
                <w:szCs w:val="24"/>
              </w:rPr>
              <w:t>(подпись)</w:t>
            </w:r>
          </w:p>
        </w:tc>
        <w:tc>
          <w:tcPr>
            <w:tcW w:w="340" w:type="dxa"/>
            <w:tcBorders>
              <w:top w:val="nil"/>
              <w:left w:val="nil"/>
              <w:bottom w:val="nil"/>
              <w:right w:val="nil"/>
            </w:tcBorders>
          </w:tcPr>
          <w:p w:rsidR="006F19C8" w:rsidRPr="00272DF3" w:rsidRDefault="006F19C8" w:rsidP="006F19C8">
            <w:pPr>
              <w:pStyle w:val="ConsPlusNormal"/>
              <w:rPr>
                <w:rFonts w:ascii="Times New Roman" w:hAnsi="Times New Roman" w:cs="Times New Roman"/>
                <w:szCs w:val="24"/>
              </w:rPr>
            </w:pPr>
          </w:p>
        </w:tc>
        <w:tc>
          <w:tcPr>
            <w:tcW w:w="3515" w:type="dxa"/>
            <w:tcBorders>
              <w:top w:val="single" w:sz="4" w:space="0" w:color="auto"/>
              <w:left w:val="nil"/>
              <w:bottom w:val="nil"/>
              <w:right w:val="nil"/>
            </w:tcBorders>
          </w:tcPr>
          <w:p w:rsidR="006F19C8" w:rsidRPr="00272DF3" w:rsidRDefault="006F19C8" w:rsidP="006F19C8">
            <w:pPr>
              <w:pStyle w:val="ConsPlusNormal"/>
              <w:jc w:val="center"/>
              <w:rPr>
                <w:rFonts w:ascii="Times New Roman" w:hAnsi="Times New Roman" w:cs="Times New Roman"/>
                <w:szCs w:val="24"/>
              </w:rPr>
            </w:pPr>
            <w:r w:rsidRPr="00272DF3">
              <w:rPr>
                <w:rFonts w:ascii="Times New Roman" w:hAnsi="Times New Roman" w:cs="Times New Roman"/>
                <w:szCs w:val="24"/>
              </w:rPr>
              <w:t>(фамилия, инициалы)</w:t>
            </w:r>
          </w:p>
        </w:tc>
      </w:tr>
      <w:tr w:rsidR="006F19C8" w:rsidRPr="006F19C8" w:rsidTr="006F19C8">
        <w:tc>
          <w:tcPr>
            <w:tcW w:w="9070" w:type="dxa"/>
            <w:gridSpan w:val="4"/>
            <w:tcBorders>
              <w:top w:val="nil"/>
              <w:left w:val="nil"/>
              <w:bottom w:val="nil"/>
              <w:right w:val="nil"/>
            </w:tcBorders>
          </w:tcPr>
          <w:p w:rsidR="006F19C8" w:rsidRPr="006F19C8" w:rsidRDefault="006F19C8" w:rsidP="006F19C8">
            <w:pPr>
              <w:pStyle w:val="ConsPlusNormal"/>
              <w:rPr>
                <w:rFonts w:ascii="Times New Roman" w:hAnsi="Times New Roman" w:cs="Times New Roman"/>
                <w:sz w:val="24"/>
                <w:szCs w:val="24"/>
              </w:rPr>
            </w:pPr>
            <w:r w:rsidRPr="006F19C8">
              <w:rPr>
                <w:rFonts w:ascii="Times New Roman" w:hAnsi="Times New Roman" w:cs="Times New Roman"/>
                <w:sz w:val="24"/>
                <w:szCs w:val="24"/>
              </w:rPr>
              <w:t>Место печати</w:t>
            </w:r>
          </w:p>
        </w:tc>
      </w:tr>
    </w:tbl>
    <w:p w:rsidR="006F19C8" w:rsidRPr="006F19C8" w:rsidRDefault="006F19C8" w:rsidP="006F19C8">
      <w:pPr>
        <w:pStyle w:val="ConsPlusNormal"/>
        <w:ind w:firstLine="540"/>
        <w:rPr>
          <w:rFonts w:ascii="Times New Roman" w:hAnsi="Times New Roman" w:cs="Times New Roman"/>
          <w:sz w:val="24"/>
          <w:szCs w:val="24"/>
        </w:rPr>
      </w:pPr>
    </w:p>
    <w:p w:rsidR="006F19C8" w:rsidRPr="006F19C8" w:rsidRDefault="006F19C8" w:rsidP="00272DF3">
      <w:pPr>
        <w:pStyle w:val="ConsPlusNormal"/>
        <w:ind w:firstLine="540"/>
        <w:rPr>
          <w:rFonts w:ascii="Times New Roman" w:hAnsi="Times New Roman" w:cs="Times New Roman"/>
          <w:sz w:val="24"/>
          <w:szCs w:val="24"/>
        </w:rPr>
      </w:pPr>
      <w:r w:rsidRPr="006F19C8">
        <w:rPr>
          <w:rFonts w:ascii="Times New Roman" w:hAnsi="Times New Roman" w:cs="Times New Roman"/>
          <w:sz w:val="24"/>
          <w:szCs w:val="24"/>
        </w:rPr>
        <w:t>--------------------------------&lt;*&gt; Номер разрешения имеет формат 47-ОКТМО-XX, где ОКТМО - код ОКТМО (городского, сельского поселения или городского округа), XX - порядковый номер.</w:t>
      </w:r>
    </w:p>
    <w:p w:rsidR="006F19C8" w:rsidRPr="006F19C8" w:rsidRDefault="006F19C8" w:rsidP="006F19C8">
      <w:pPr>
        <w:widowControl w:val="0"/>
        <w:suppressAutoHyphens w:val="0"/>
        <w:autoSpaceDE w:val="0"/>
        <w:autoSpaceDN w:val="0"/>
        <w:adjustRightInd w:val="0"/>
        <w:jc w:val="both"/>
        <w:rPr>
          <w:sz w:val="24"/>
          <w:szCs w:val="24"/>
          <w:lang w:eastAsia="ru-RU"/>
        </w:rPr>
      </w:pPr>
    </w:p>
    <w:p w:rsidR="006F19C8" w:rsidRPr="006F19C8" w:rsidRDefault="006F19C8" w:rsidP="006F19C8">
      <w:pPr>
        <w:suppressAutoHyphens w:val="0"/>
        <w:rPr>
          <w:sz w:val="24"/>
          <w:szCs w:val="24"/>
          <w:lang w:eastAsia="en-US"/>
        </w:rPr>
      </w:pPr>
      <w:bookmarkStart w:id="17" w:name="Par823"/>
      <w:bookmarkEnd w:id="17"/>
      <w:r w:rsidRPr="006F19C8">
        <w:rPr>
          <w:sz w:val="24"/>
          <w:szCs w:val="24"/>
          <w:lang w:eastAsia="en-US"/>
        </w:rPr>
        <w:br w:type="page"/>
      </w:r>
    </w:p>
    <w:p w:rsidR="006F19C8" w:rsidRPr="006F19C8" w:rsidRDefault="006F19C8" w:rsidP="006F19C8">
      <w:pPr>
        <w:widowControl w:val="0"/>
        <w:suppressAutoHyphens w:val="0"/>
        <w:autoSpaceDE w:val="0"/>
        <w:autoSpaceDN w:val="0"/>
        <w:adjustRightInd w:val="0"/>
        <w:jc w:val="right"/>
        <w:outlineLvl w:val="1"/>
        <w:rPr>
          <w:sz w:val="24"/>
          <w:szCs w:val="24"/>
          <w:lang w:eastAsia="en-US"/>
        </w:rPr>
      </w:pPr>
      <w:r w:rsidRPr="006F19C8">
        <w:rPr>
          <w:sz w:val="24"/>
          <w:szCs w:val="24"/>
          <w:lang w:eastAsia="en-US"/>
        </w:rPr>
        <w:lastRenderedPageBreak/>
        <w:t xml:space="preserve">Приложение 3 </w:t>
      </w:r>
    </w:p>
    <w:p w:rsidR="006F19C8" w:rsidRPr="006F19C8" w:rsidRDefault="006F19C8" w:rsidP="006F19C8">
      <w:pPr>
        <w:widowControl w:val="0"/>
        <w:suppressAutoHyphens w:val="0"/>
        <w:autoSpaceDE w:val="0"/>
        <w:autoSpaceDN w:val="0"/>
        <w:adjustRightInd w:val="0"/>
        <w:jc w:val="right"/>
        <w:rPr>
          <w:sz w:val="24"/>
          <w:szCs w:val="24"/>
          <w:lang w:eastAsia="en-US"/>
        </w:rPr>
      </w:pPr>
      <w:r w:rsidRPr="006F19C8">
        <w:rPr>
          <w:sz w:val="24"/>
          <w:szCs w:val="24"/>
          <w:lang w:eastAsia="en-US"/>
        </w:rPr>
        <w:t>к Административному регламенту</w:t>
      </w:r>
    </w:p>
    <w:p w:rsidR="006F19C8" w:rsidRPr="006F19C8" w:rsidRDefault="006F19C8" w:rsidP="006F19C8">
      <w:pPr>
        <w:widowControl w:val="0"/>
        <w:suppressAutoHyphens w:val="0"/>
        <w:autoSpaceDE w:val="0"/>
        <w:autoSpaceDN w:val="0"/>
        <w:adjustRightInd w:val="0"/>
        <w:ind w:firstLine="540"/>
        <w:jc w:val="both"/>
        <w:rPr>
          <w:sz w:val="24"/>
          <w:szCs w:val="24"/>
          <w:lang w:eastAsia="en-US"/>
        </w:rPr>
      </w:pPr>
    </w:p>
    <w:p w:rsidR="006F19C8" w:rsidRPr="006F19C8" w:rsidRDefault="006F19C8" w:rsidP="006F19C8">
      <w:pPr>
        <w:suppressAutoHyphens w:val="0"/>
        <w:autoSpaceDE w:val="0"/>
        <w:autoSpaceDN w:val="0"/>
        <w:adjustRightInd w:val="0"/>
        <w:rPr>
          <w:rFonts w:eastAsiaTheme="minorHAnsi"/>
          <w:sz w:val="24"/>
          <w:szCs w:val="24"/>
          <w:lang w:eastAsia="en-US"/>
        </w:rPr>
      </w:pPr>
      <w:bookmarkStart w:id="18" w:name="Par826"/>
      <w:bookmarkEnd w:id="18"/>
      <w:r w:rsidRPr="006F19C8">
        <w:rPr>
          <w:rFonts w:eastAsiaTheme="minorHAnsi"/>
          <w:sz w:val="24"/>
          <w:szCs w:val="24"/>
          <w:lang w:eastAsia="en-US"/>
        </w:rPr>
        <w:t>(Форма)</w:t>
      </w:r>
    </w:p>
    <w:p w:rsidR="006F19C8" w:rsidRPr="006F19C8" w:rsidRDefault="006F19C8" w:rsidP="006F19C8">
      <w:pPr>
        <w:suppressAutoHyphens w:val="0"/>
        <w:autoSpaceDE w:val="0"/>
        <w:autoSpaceDN w:val="0"/>
        <w:adjustRightInd w:val="0"/>
        <w:jc w:val="both"/>
        <w:rPr>
          <w:rFonts w:eastAsiaTheme="minorHAnsi"/>
          <w:sz w:val="24"/>
          <w:szCs w:val="24"/>
          <w:lang w:eastAsia="en-US"/>
        </w:rPr>
      </w:pPr>
    </w:p>
    <w:p w:rsidR="006F19C8" w:rsidRPr="006F19C8" w:rsidRDefault="006F19C8" w:rsidP="006F19C8">
      <w:pPr>
        <w:suppressAutoHyphens w:val="0"/>
        <w:autoSpaceDE w:val="0"/>
        <w:autoSpaceDN w:val="0"/>
        <w:adjustRightInd w:val="0"/>
        <w:spacing w:after="200"/>
        <w:jc w:val="both"/>
        <w:rPr>
          <w:rFonts w:eastAsiaTheme="minorHAnsi"/>
          <w:sz w:val="24"/>
          <w:szCs w:val="24"/>
          <w:lang w:eastAsia="en-US"/>
        </w:rPr>
      </w:pPr>
      <w:r w:rsidRPr="006F19C8">
        <w:rPr>
          <w:rFonts w:eastAsiaTheme="minorHAnsi"/>
          <w:sz w:val="24"/>
          <w:szCs w:val="24"/>
          <w:lang w:eastAsia="en-US"/>
        </w:rPr>
        <w:t>&lt;на бланке органа местного самоуправления&gt;</w:t>
      </w:r>
    </w:p>
    <w:p w:rsidR="006F19C8" w:rsidRPr="006F19C8" w:rsidRDefault="006F19C8" w:rsidP="006F19C8">
      <w:pPr>
        <w:suppressAutoHyphens w:val="0"/>
        <w:autoSpaceDE w:val="0"/>
        <w:autoSpaceDN w:val="0"/>
        <w:adjustRightInd w:val="0"/>
        <w:spacing w:after="200"/>
        <w:jc w:val="both"/>
        <w:rPr>
          <w:rFonts w:eastAsiaTheme="minorHAnsi"/>
          <w:sz w:val="24"/>
          <w:szCs w:val="24"/>
          <w:lang w:eastAsia="en-US"/>
        </w:rPr>
      </w:pPr>
    </w:p>
    <w:p w:rsidR="006F19C8" w:rsidRPr="006F19C8" w:rsidRDefault="006F19C8" w:rsidP="006F19C8">
      <w:pPr>
        <w:suppressAutoHyphens w:val="0"/>
        <w:autoSpaceDE w:val="0"/>
        <w:autoSpaceDN w:val="0"/>
        <w:adjustRightInd w:val="0"/>
        <w:spacing w:after="200"/>
        <w:jc w:val="center"/>
        <w:rPr>
          <w:rFonts w:eastAsiaTheme="minorHAnsi"/>
          <w:sz w:val="24"/>
          <w:szCs w:val="24"/>
          <w:lang w:eastAsia="en-US"/>
        </w:rPr>
      </w:pPr>
      <w:r w:rsidRPr="006F19C8">
        <w:rPr>
          <w:rFonts w:eastAsiaTheme="minorHAnsi"/>
          <w:sz w:val="24"/>
          <w:szCs w:val="24"/>
          <w:lang w:eastAsia="en-US"/>
        </w:rPr>
        <w:t>УВЕДОМЛЕНИЕ</w:t>
      </w:r>
    </w:p>
    <w:p w:rsidR="006F19C8" w:rsidRPr="006F19C8" w:rsidRDefault="006F19C8" w:rsidP="006F19C8">
      <w:pPr>
        <w:suppressAutoHyphens w:val="0"/>
        <w:autoSpaceDE w:val="0"/>
        <w:autoSpaceDN w:val="0"/>
        <w:adjustRightInd w:val="0"/>
        <w:spacing w:after="200"/>
        <w:jc w:val="center"/>
        <w:rPr>
          <w:rFonts w:eastAsiaTheme="minorHAnsi"/>
          <w:sz w:val="24"/>
          <w:szCs w:val="24"/>
          <w:lang w:eastAsia="en-US"/>
        </w:rPr>
      </w:pPr>
      <w:r w:rsidRPr="006F19C8">
        <w:rPr>
          <w:rFonts w:eastAsiaTheme="minorHAnsi"/>
          <w:sz w:val="24"/>
          <w:szCs w:val="24"/>
          <w:lang w:eastAsia="en-US"/>
        </w:rPr>
        <w:t>ОБ ОТКАЗЕ В ВЫДАЧЕ РАЗРЕШЕНИЯ НА ПРАВО ОРГАНИЗАЦИИ</w:t>
      </w:r>
    </w:p>
    <w:p w:rsidR="006F19C8" w:rsidRPr="006F19C8" w:rsidRDefault="006F19C8" w:rsidP="006F19C8">
      <w:pPr>
        <w:suppressAutoHyphens w:val="0"/>
        <w:autoSpaceDE w:val="0"/>
        <w:autoSpaceDN w:val="0"/>
        <w:adjustRightInd w:val="0"/>
        <w:spacing w:after="200"/>
        <w:jc w:val="center"/>
        <w:rPr>
          <w:rFonts w:eastAsiaTheme="minorHAnsi"/>
          <w:sz w:val="24"/>
          <w:szCs w:val="24"/>
          <w:lang w:eastAsia="en-US"/>
        </w:rPr>
      </w:pPr>
      <w:r w:rsidRPr="006F19C8">
        <w:rPr>
          <w:rFonts w:eastAsiaTheme="minorHAnsi"/>
          <w:sz w:val="24"/>
          <w:szCs w:val="24"/>
          <w:lang w:eastAsia="en-US"/>
        </w:rPr>
        <w:t>РОЗНИЧНОГО РЫНКА НА ТЕРРИТОРИИ ЛЕНИНГРАДСКОЙ ОБЛАСТИ</w:t>
      </w:r>
    </w:p>
    <w:p w:rsidR="006F19C8" w:rsidRPr="006F19C8" w:rsidRDefault="00272DF3" w:rsidP="006F19C8">
      <w:pPr>
        <w:suppressAutoHyphens w:val="0"/>
        <w:autoSpaceDE w:val="0"/>
        <w:autoSpaceDN w:val="0"/>
        <w:adjustRightInd w:val="0"/>
        <w:spacing w:after="200"/>
        <w:jc w:val="center"/>
        <w:rPr>
          <w:rFonts w:eastAsiaTheme="minorHAnsi"/>
          <w:sz w:val="24"/>
          <w:szCs w:val="24"/>
          <w:lang w:eastAsia="en-US"/>
        </w:rPr>
      </w:pPr>
      <w:r>
        <w:rPr>
          <w:rFonts w:eastAsiaTheme="minorHAnsi"/>
          <w:sz w:val="24"/>
          <w:szCs w:val="24"/>
          <w:lang w:eastAsia="en-US"/>
        </w:rPr>
        <w:t>№ ________________ от «</w:t>
      </w:r>
      <w:r w:rsidR="006F19C8" w:rsidRPr="006F19C8">
        <w:rPr>
          <w:rFonts w:eastAsiaTheme="minorHAnsi"/>
          <w:sz w:val="24"/>
          <w:szCs w:val="24"/>
          <w:lang w:eastAsia="en-US"/>
        </w:rPr>
        <w:t>___</w:t>
      </w:r>
      <w:r>
        <w:rPr>
          <w:rFonts w:eastAsiaTheme="minorHAnsi"/>
          <w:sz w:val="24"/>
          <w:szCs w:val="24"/>
          <w:lang w:eastAsia="en-US"/>
        </w:rPr>
        <w:t>»</w:t>
      </w:r>
      <w:r w:rsidR="006F19C8" w:rsidRPr="006F19C8">
        <w:rPr>
          <w:rFonts w:eastAsiaTheme="minorHAnsi"/>
          <w:sz w:val="24"/>
          <w:szCs w:val="24"/>
          <w:lang w:eastAsia="en-US"/>
        </w:rPr>
        <w:t xml:space="preserve"> ________ 20__ </w:t>
      </w:r>
      <w:r>
        <w:rPr>
          <w:rFonts w:eastAsiaTheme="minorHAnsi"/>
          <w:sz w:val="24"/>
          <w:szCs w:val="24"/>
          <w:lang w:eastAsia="en-US"/>
        </w:rPr>
        <w:t>года</w:t>
      </w:r>
    </w:p>
    <w:p w:rsidR="006F19C8" w:rsidRPr="006F19C8" w:rsidRDefault="006F19C8" w:rsidP="006F19C8">
      <w:pPr>
        <w:suppressAutoHyphens w:val="0"/>
        <w:autoSpaceDE w:val="0"/>
        <w:autoSpaceDN w:val="0"/>
        <w:adjustRightInd w:val="0"/>
        <w:spacing w:after="200"/>
        <w:jc w:val="both"/>
        <w:rPr>
          <w:rFonts w:eastAsiaTheme="minorHAnsi"/>
          <w:sz w:val="24"/>
          <w:szCs w:val="24"/>
          <w:lang w:eastAsia="en-US"/>
        </w:rPr>
      </w:pPr>
    </w:p>
    <w:p w:rsidR="006F19C8" w:rsidRPr="006F19C8" w:rsidRDefault="006F19C8" w:rsidP="006F19C8">
      <w:pPr>
        <w:suppressAutoHyphens w:val="0"/>
        <w:autoSpaceDE w:val="0"/>
        <w:autoSpaceDN w:val="0"/>
        <w:adjustRightInd w:val="0"/>
        <w:spacing w:after="200"/>
        <w:jc w:val="both"/>
        <w:rPr>
          <w:rFonts w:eastAsiaTheme="minorHAnsi"/>
          <w:sz w:val="24"/>
          <w:szCs w:val="24"/>
          <w:lang w:eastAsia="en-US"/>
        </w:rPr>
      </w:pPr>
      <w:r w:rsidRPr="006F19C8">
        <w:rPr>
          <w:rFonts w:eastAsiaTheme="minorHAnsi"/>
          <w:sz w:val="24"/>
          <w:szCs w:val="24"/>
          <w:lang w:eastAsia="en-US"/>
        </w:rPr>
        <w:t>Наименование юридического лица ____</w:t>
      </w:r>
      <w:r w:rsidR="00272DF3">
        <w:rPr>
          <w:rFonts w:eastAsiaTheme="minorHAnsi"/>
          <w:sz w:val="24"/>
          <w:szCs w:val="24"/>
          <w:lang w:eastAsia="en-US"/>
        </w:rPr>
        <w:t>_______</w:t>
      </w:r>
      <w:r w:rsidRPr="006F19C8">
        <w:rPr>
          <w:rFonts w:eastAsiaTheme="minorHAnsi"/>
          <w:sz w:val="24"/>
          <w:szCs w:val="24"/>
          <w:lang w:eastAsia="en-US"/>
        </w:rPr>
        <w:t>___________________ ИНН ________</w:t>
      </w:r>
      <w:r w:rsidR="00272DF3">
        <w:rPr>
          <w:rFonts w:eastAsiaTheme="minorHAnsi"/>
          <w:sz w:val="24"/>
          <w:szCs w:val="24"/>
          <w:lang w:eastAsia="en-US"/>
        </w:rPr>
        <w:t>_________</w:t>
      </w:r>
      <w:r w:rsidRPr="006F19C8">
        <w:rPr>
          <w:rFonts w:eastAsiaTheme="minorHAnsi"/>
          <w:sz w:val="24"/>
          <w:szCs w:val="24"/>
          <w:lang w:eastAsia="en-US"/>
        </w:rPr>
        <w:t>__</w:t>
      </w:r>
    </w:p>
    <w:p w:rsidR="006F19C8" w:rsidRPr="006F19C8" w:rsidRDefault="006F19C8" w:rsidP="006F19C8">
      <w:pPr>
        <w:suppressAutoHyphens w:val="0"/>
        <w:autoSpaceDE w:val="0"/>
        <w:autoSpaceDN w:val="0"/>
        <w:adjustRightInd w:val="0"/>
        <w:spacing w:after="200"/>
        <w:jc w:val="both"/>
        <w:rPr>
          <w:rFonts w:eastAsiaTheme="minorHAnsi"/>
          <w:sz w:val="24"/>
          <w:szCs w:val="24"/>
          <w:lang w:eastAsia="en-US"/>
        </w:rPr>
      </w:pPr>
      <w:r w:rsidRPr="006F19C8">
        <w:rPr>
          <w:rFonts w:eastAsiaTheme="minorHAnsi"/>
          <w:sz w:val="24"/>
          <w:szCs w:val="24"/>
          <w:lang w:eastAsia="en-US"/>
        </w:rPr>
        <w:t>Адрес юридического лица: ___________</w:t>
      </w:r>
      <w:r w:rsidR="00272DF3">
        <w:rPr>
          <w:rFonts w:eastAsiaTheme="minorHAnsi"/>
          <w:sz w:val="24"/>
          <w:szCs w:val="24"/>
          <w:lang w:eastAsia="en-US"/>
        </w:rPr>
        <w:t>_________________</w:t>
      </w:r>
      <w:r w:rsidRPr="006F19C8">
        <w:rPr>
          <w:rFonts w:eastAsiaTheme="minorHAnsi"/>
          <w:sz w:val="24"/>
          <w:szCs w:val="24"/>
          <w:lang w:eastAsia="en-US"/>
        </w:rPr>
        <w:t>_________________________________</w:t>
      </w:r>
    </w:p>
    <w:p w:rsidR="006F19C8" w:rsidRPr="006F19C8" w:rsidRDefault="006F19C8" w:rsidP="00272DF3">
      <w:pPr>
        <w:suppressAutoHyphens w:val="0"/>
        <w:autoSpaceDE w:val="0"/>
        <w:autoSpaceDN w:val="0"/>
        <w:adjustRightInd w:val="0"/>
        <w:jc w:val="both"/>
        <w:rPr>
          <w:rFonts w:eastAsiaTheme="minorHAnsi"/>
          <w:sz w:val="24"/>
          <w:szCs w:val="24"/>
          <w:lang w:eastAsia="en-US"/>
        </w:rPr>
      </w:pPr>
      <w:r w:rsidRPr="006F19C8">
        <w:rPr>
          <w:rFonts w:eastAsiaTheme="minorHAnsi"/>
          <w:sz w:val="24"/>
          <w:szCs w:val="24"/>
          <w:lang w:eastAsia="en-US"/>
        </w:rPr>
        <w:t>На основании ______________________________</w:t>
      </w:r>
      <w:r w:rsidR="00272DF3">
        <w:rPr>
          <w:rFonts w:eastAsiaTheme="minorHAnsi"/>
          <w:sz w:val="24"/>
          <w:szCs w:val="24"/>
          <w:lang w:eastAsia="en-US"/>
        </w:rPr>
        <w:t>________________</w:t>
      </w:r>
      <w:r w:rsidRPr="006F19C8">
        <w:rPr>
          <w:rFonts w:eastAsiaTheme="minorHAnsi"/>
          <w:sz w:val="24"/>
          <w:szCs w:val="24"/>
          <w:lang w:eastAsia="en-US"/>
        </w:rPr>
        <w:t>__________________________</w:t>
      </w:r>
    </w:p>
    <w:p w:rsidR="006F19C8" w:rsidRPr="00272DF3" w:rsidRDefault="006F19C8" w:rsidP="00272DF3">
      <w:pPr>
        <w:suppressAutoHyphens w:val="0"/>
        <w:autoSpaceDE w:val="0"/>
        <w:autoSpaceDN w:val="0"/>
        <w:adjustRightInd w:val="0"/>
        <w:jc w:val="center"/>
        <w:rPr>
          <w:rFonts w:eastAsiaTheme="minorHAnsi"/>
          <w:szCs w:val="24"/>
          <w:lang w:eastAsia="en-US"/>
        </w:rPr>
      </w:pPr>
      <w:r w:rsidRPr="00272DF3">
        <w:rPr>
          <w:rFonts w:eastAsiaTheme="minorHAnsi"/>
          <w:szCs w:val="24"/>
          <w:lang w:eastAsia="en-US"/>
        </w:rPr>
        <w:t>(наименование, дата и номер правового акта)</w:t>
      </w:r>
    </w:p>
    <w:p w:rsidR="006F19C8" w:rsidRPr="00272DF3" w:rsidRDefault="006F19C8" w:rsidP="00272DF3">
      <w:pPr>
        <w:suppressAutoHyphens w:val="0"/>
        <w:autoSpaceDE w:val="0"/>
        <w:autoSpaceDN w:val="0"/>
        <w:adjustRightInd w:val="0"/>
        <w:jc w:val="both"/>
        <w:rPr>
          <w:rFonts w:eastAsiaTheme="minorHAnsi"/>
          <w:szCs w:val="24"/>
          <w:lang w:eastAsia="en-US"/>
        </w:rPr>
      </w:pPr>
      <w:r w:rsidRPr="006F19C8">
        <w:rPr>
          <w:rFonts w:eastAsiaTheme="minorHAnsi"/>
          <w:sz w:val="24"/>
          <w:szCs w:val="24"/>
          <w:lang w:eastAsia="en-US"/>
        </w:rPr>
        <w:t xml:space="preserve">отказано в выдаче разрешение </w:t>
      </w:r>
      <w:r w:rsidR="00272DF3">
        <w:rPr>
          <w:rFonts w:eastAsiaTheme="minorHAnsi"/>
          <w:sz w:val="24"/>
          <w:szCs w:val="24"/>
          <w:lang w:eastAsia="en-US"/>
        </w:rPr>
        <w:t xml:space="preserve">на организацию розничного рынка </w:t>
      </w:r>
      <w:r w:rsidRPr="006F19C8">
        <w:rPr>
          <w:rFonts w:eastAsiaTheme="minorHAnsi"/>
          <w:sz w:val="24"/>
          <w:szCs w:val="24"/>
          <w:lang w:eastAsia="en-US"/>
        </w:rPr>
        <w:t>на те</w:t>
      </w:r>
      <w:r w:rsidR="00272DF3">
        <w:rPr>
          <w:rFonts w:eastAsiaTheme="minorHAnsi"/>
          <w:sz w:val="24"/>
          <w:szCs w:val="24"/>
          <w:lang w:eastAsia="en-US"/>
        </w:rPr>
        <w:t xml:space="preserve">рритории Ленинградской области </w:t>
      </w:r>
      <w:r w:rsidR="00272DF3" w:rsidRPr="00272DF3">
        <w:rPr>
          <w:rFonts w:eastAsiaTheme="minorHAnsi"/>
          <w:szCs w:val="24"/>
          <w:lang w:eastAsia="en-US"/>
        </w:rPr>
        <w:t>________</w:t>
      </w:r>
      <w:r w:rsidRPr="00272DF3">
        <w:rPr>
          <w:rFonts w:eastAsiaTheme="minorHAnsi"/>
          <w:szCs w:val="24"/>
          <w:lang w:eastAsia="en-US"/>
        </w:rPr>
        <w:t>_____________________________________________________________________</w:t>
      </w:r>
    </w:p>
    <w:p w:rsidR="006F19C8" w:rsidRPr="00272DF3" w:rsidRDefault="006F19C8" w:rsidP="00272DF3">
      <w:pPr>
        <w:suppressAutoHyphens w:val="0"/>
        <w:autoSpaceDE w:val="0"/>
        <w:autoSpaceDN w:val="0"/>
        <w:adjustRightInd w:val="0"/>
        <w:jc w:val="center"/>
        <w:rPr>
          <w:rFonts w:eastAsiaTheme="minorHAnsi"/>
          <w:szCs w:val="24"/>
          <w:lang w:eastAsia="en-US"/>
        </w:rPr>
      </w:pPr>
      <w:r w:rsidRPr="00272DF3">
        <w:rPr>
          <w:rFonts w:eastAsiaTheme="minorHAnsi"/>
          <w:szCs w:val="24"/>
          <w:lang w:eastAsia="en-US"/>
        </w:rPr>
        <w:t>(причина отказа в выдаче разрешения)</w:t>
      </w:r>
    </w:p>
    <w:p w:rsidR="006F19C8" w:rsidRPr="006F19C8" w:rsidRDefault="006F19C8" w:rsidP="006F19C8">
      <w:pPr>
        <w:suppressAutoHyphens w:val="0"/>
        <w:autoSpaceDE w:val="0"/>
        <w:autoSpaceDN w:val="0"/>
        <w:adjustRightInd w:val="0"/>
        <w:spacing w:after="200"/>
        <w:jc w:val="both"/>
        <w:rPr>
          <w:rFonts w:eastAsiaTheme="minorHAnsi"/>
          <w:sz w:val="24"/>
          <w:szCs w:val="24"/>
          <w:lang w:eastAsia="en-US"/>
        </w:rPr>
      </w:pPr>
    </w:p>
    <w:p w:rsidR="006F19C8" w:rsidRPr="006F19C8" w:rsidRDefault="006F19C8" w:rsidP="006F19C8">
      <w:pPr>
        <w:suppressAutoHyphens w:val="0"/>
        <w:autoSpaceDE w:val="0"/>
        <w:autoSpaceDN w:val="0"/>
        <w:adjustRightInd w:val="0"/>
        <w:spacing w:after="200"/>
        <w:jc w:val="both"/>
        <w:rPr>
          <w:rFonts w:eastAsiaTheme="minorHAnsi"/>
          <w:sz w:val="24"/>
          <w:szCs w:val="24"/>
          <w:lang w:eastAsia="en-US"/>
        </w:rPr>
      </w:pPr>
      <w:r w:rsidRPr="006F19C8">
        <w:rPr>
          <w:rFonts w:eastAsiaTheme="minorHAnsi"/>
          <w:sz w:val="24"/>
          <w:szCs w:val="24"/>
          <w:lang w:eastAsia="en-US"/>
        </w:rPr>
        <w:t>Глава администрации</w:t>
      </w:r>
    </w:p>
    <w:p w:rsidR="006F19C8" w:rsidRPr="006F19C8" w:rsidRDefault="006F19C8" w:rsidP="00272DF3">
      <w:pPr>
        <w:suppressAutoHyphens w:val="0"/>
        <w:autoSpaceDE w:val="0"/>
        <w:autoSpaceDN w:val="0"/>
        <w:adjustRightInd w:val="0"/>
        <w:jc w:val="both"/>
        <w:rPr>
          <w:rFonts w:eastAsiaTheme="minorHAnsi"/>
          <w:sz w:val="24"/>
          <w:szCs w:val="24"/>
          <w:lang w:eastAsia="en-US"/>
        </w:rPr>
      </w:pPr>
      <w:r w:rsidRPr="006F19C8">
        <w:rPr>
          <w:rFonts w:eastAsiaTheme="minorHAnsi"/>
          <w:sz w:val="24"/>
          <w:szCs w:val="24"/>
          <w:lang w:eastAsia="en-US"/>
        </w:rPr>
        <w:t>муниципального образования    _____________   _______________________</w:t>
      </w:r>
    </w:p>
    <w:p w:rsidR="006F19C8" w:rsidRPr="00272DF3" w:rsidRDefault="006F19C8" w:rsidP="00272DF3">
      <w:pPr>
        <w:suppressAutoHyphens w:val="0"/>
        <w:autoSpaceDE w:val="0"/>
        <w:autoSpaceDN w:val="0"/>
        <w:adjustRightInd w:val="0"/>
        <w:jc w:val="both"/>
        <w:rPr>
          <w:rFonts w:eastAsiaTheme="minorHAnsi"/>
          <w:szCs w:val="24"/>
          <w:lang w:eastAsia="en-US"/>
        </w:rPr>
      </w:pPr>
      <w:r w:rsidRPr="00272DF3">
        <w:rPr>
          <w:rFonts w:eastAsiaTheme="minorHAnsi"/>
          <w:szCs w:val="24"/>
          <w:lang w:eastAsia="en-US"/>
        </w:rPr>
        <w:t xml:space="preserve">                                                        </w:t>
      </w:r>
      <w:r w:rsidR="00272DF3">
        <w:rPr>
          <w:rFonts w:eastAsiaTheme="minorHAnsi"/>
          <w:szCs w:val="24"/>
          <w:lang w:eastAsia="en-US"/>
        </w:rPr>
        <w:t xml:space="preserve">                  </w:t>
      </w:r>
      <w:r w:rsidRPr="00272DF3">
        <w:rPr>
          <w:rFonts w:eastAsiaTheme="minorHAnsi"/>
          <w:szCs w:val="24"/>
          <w:lang w:eastAsia="en-US"/>
        </w:rPr>
        <w:t xml:space="preserve"> (подпись)            </w:t>
      </w:r>
      <w:r w:rsidR="00272DF3">
        <w:rPr>
          <w:rFonts w:eastAsiaTheme="minorHAnsi"/>
          <w:szCs w:val="24"/>
          <w:lang w:eastAsia="en-US"/>
        </w:rPr>
        <w:t xml:space="preserve">    </w:t>
      </w:r>
      <w:r w:rsidRPr="00272DF3">
        <w:rPr>
          <w:rFonts w:eastAsiaTheme="minorHAnsi"/>
          <w:szCs w:val="24"/>
          <w:lang w:eastAsia="en-US"/>
        </w:rPr>
        <w:t xml:space="preserve">  (фамилия, инициалы)</w:t>
      </w:r>
    </w:p>
    <w:p w:rsidR="006F19C8" w:rsidRPr="006F19C8" w:rsidRDefault="006F19C8" w:rsidP="006F19C8">
      <w:pPr>
        <w:widowControl w:val="0"/>
        <w:suppressAutoHyphens w:val="0"/>
        <w:autoSpaceDE w:val="0"/>
        <w:autoSpaceDN w:val="0"/>
        <w:adjustRightInd w:val="0"/>
        <w:rPr>
          <w:sz w:val="24"/>
          <w:szCs w:val="24"/>
          <w:lang w:eastAsia="ru-RU"/>
        </w:rPr>
      </w:pPr>
    </w:p>
    <w:p w:rsidR="00964970" w:rsidRPr="006F19C8" w:rsidRDefault="00964970" w:rsidP="006F19C8">
      <w:pPr>
        <w:ind w:firstLine="709"/>
        <w:jc w:val="both"/>
        <w:rPr>
          <w:sz w:val="24"/>
          <w:szCs w:val="24"/>
          <w:lang w:eastAsia="ru-RU"/>
        </w:rPr>
      </w:pPr>
    </w:p>
    <w:sectPr w:rsidR="00964970" w:rsidRPr="006F19C8" w:rsidSect="00EB5853">
      <w:footerReference w:type="default" r:id="rId14"/>
      <w:pgSz w:w="11906" w:h="16838"/>
      <w:pgMar w:top="1134" w:right="567" w:bottom="284" w:left="1134" w:header="624" w:footer="22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48C" w:rsidRDefault="000A048C" w:rsidP="00BC17C1">
      <w:r>
        <w:separator/>
      </w:r>
    </w:p>
  </w:endnote>
  <w:endnote w:type="continuationSeparator" w:id="0">
    <w:p w:rsidR="000A048C" w:rsidRDefault="000A048C" w:rsidP="00BC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7119271"/>
      <w:docPartObj>
        <w:docPartGallery w:val="Page Numbers (Bottom of Page)"/>
        <w:docPartUnique/>
      </w:docPartObj>
    </w:sdtPr>
    <w:sdtEndPr/>
    <w:sdtContent>
      <w:p w:rsidR="006F19C8" w:rsidRDefault="006F19C8">
        <w:pPr>
          <w:pStyle w:val="a7"/>
          <w:jc w:val="right"/>
        </w:pPr>
        <w:r>
          <w:fldChar w:fldCharType="begin"/>
        </w:r>
        <w:r>
          <w:instrText>PAGE   \* MERGEFORMAT</w:instrText>
        </w:r>
        <w:r>
          <w:fldChar w:fldCharType="separate"/>
        </w:r>
        <w:r w:rsidR="000D481C">
          <w:rPr>
            <w:noProof/>
          </w:rPr>
          <w:t>2</w:t>
        </w:r>
        <w:r>
          <w:fldChar w:fldCharType="end"/>
        </w:r>
      </w:p>
    </w:sdtContent>
  </w:sdt>
  <w:p w:rsidR="006F19C8" w:rsidRDefault="006F19C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48C" w:rsidRDefault="000A048C" w:rsidP="00BC17C1">
      <w:r>
        <w:separator/>
      </w:r>
    </w:p>
  </w:footnote>
  <w:footnote w:type="continuationSeparator" w:id="0">
    <w:p w:rsidR="000A048C" w:rsidRDefault="000A048C" w:rsidP="00BC17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4A271D"/>
    <w:multiLevelType w:val="hybridMultilevel"/>
    <w:tmpl w:val="65B8C610"/>
    <w:lvl w:ilvl="0" w:tplc="9CF02A1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2052345B"/>
    <w:multiLevelType w:val="hybridMultilevel"/>
    <w:tmpl w:val="9D80C1C8"/>
    <w:lvl w:ilvl="0" w:tplc="D996F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1A574F"/>
    <w:multiLevelType w:val="hybridMultilevel"/>
    <w:tmpl w:val="675E0168"/>
    <w:lvl w:ilvl="0" w:tplc="4BE8571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3F71A5"/>
    <w:multiLevelType w:val="hybridMultilevel"/>
    <w:tmpl w:val="BD8E7130"/>
    <w:lvl w:ilvl="0" w:tplc="36363A1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67671CA2"/>
    <w:multiLevelType w:val="hybridMultilevel"/>
    <w:tmpl w:val="36E8E654"/>
    <w:lvl w:ilvl="0" w:tplc="03A630E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0"/>
  </w:num>
  <w:num w:numId="3">
    <w:abstractNumId w:val="8"/>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A67"/>
    <w:rsid w:val="00001729"/>
    <w:rsid w:val="00015956"/>
    <w:rsid w:val="000210CF"/>
    <w:rsid w:val="00021A40"/>
    <w:rsid w:val="00035C33"/>
    <w:rsid w:val="0004526C"/>
    <w:rsid w:val="00053020"/>
    <w:rsid w:val="00053E4B"/>
    <w:rsid w:val="0007013B"/>
    <w:rsid w:val="00076699"/>
    <w:rsid w:val="00086DAC"/>
    <w:rsid w:val="000A048C"/>
    <w:rsid w:val="000A55B8"/>
    <w:rsid w:val="000A6A02"/>
    <w:rsid w:val="000C3F2B"/>
    <w:rsid w:val="000C795A"/>
    <w:rsid w:val="000D153E"/>
    <w:rsid w:val="000D266F"/>
    <w:rsid w:val="000D4759"/>
    <w:rsid w:val="000D481C"/>
    <w:rsid w:val="000E53A9"/>
    <w:rsid w:val="000F6920"/>
    <w:rsid w:val="00114323"/>
    <w:rsid w:val="00123F30"/>
    <w:rsid w:val="00124A9D"/>
    <w:rsid w:val="00134597"/>
    <w:rsid w:val="0014333B"/>
    <w:rsid w:val="001460A5"/>
    <w:rsid w:val="00151A68"/>
    <w:rsid w:val="00153BF9"/>
    <w:rsid w:val="00153C97"/>
    <w:rsid w:val="00191B00"/>
    <w:rsid w:val="001B245C"/>
    <w:rsid w:val="001B5DBE"/>
    <w:rsid w:val="001C3B5C"/>
    <w:rsid w:val="001C3E83"/>
    <w:rsid w:val="001D248E"/>
    <w:rsid w:val="001E2C20"/>
    <w:rsid w:val="001F2064"/>
    <w:rsid w:val="001F4CD5"/>
    <w:rsid w:val="00200A67"/>
    <w:rsid w:val="002126D3"/>
    <w:rsid w:val="002228F4"/>
    <w:rsid w:val="00223574"/>
    <w:rsid w:val="00224443"/>
    <w:rsid w:val="0022449E"/>
    <w:rsid w:val="002337BC"/>
    <w:rsid w:val="002350EF"/>
    <w:rsid w:val="0023530A"/>
    <w:rsid w:val="00245960"/>
    <w:rsid w:val="00245B25"/>
    <w:rsid w:val="00247279"/>
    <w:rsid w:val="00263A62"/>
    <w:rsid w:val="002726BF"/>
    <w:rsid w:val="00272DF3"/>
    <w:rsid w:val="00280B05"/>
    <w:rsid w:val="002846FA"/>
    <w:rsid w:val="00290474"/>
    <w:rsid w:val="002A6B0F"/>
    <w:rsid w:val="002B1EC9"/>
    <w:rsid w:val="002B2E70"/>
    <w:rsid w:val="002C5616"/>
    <w:rsid w:val="002D3A68"/>
    <w:rsid w:val="002E1AA0"/>
    <w:rsid w:val="002E36D4"/>
    <w:rsid w:val="002F1F53"/>
    <w:rsid w:val="002F6502"/>
    <w:rsid w:val="00304E6E"/>
    <w:rsid w:val="00312F86"/>
    <w:rsid w:val="0033608D"/>
    <w:rsid w:val="00347DC3"/>
    <w:rsid w:val="00351CD1"/>
    <w:rsid w:val="00356313"/>
    <w:rsid w:val="00357441"/>
    <w:rsid w:val="00363274"/>
    <w:rsid w:val="00363E2E"/>
    <w:rsid w:val="003642D6"/>
    <w:rsid w:val="003679A4"/>
    <w:rsid w:val="00375E60"/>
    <w:rsid w:val="003819F5"/>
    <w:rsid w:val="00391670"/>
    <w:rsid w:val="003A0329"/>
    <w:rsid w:val="003A0703"/>
    <w:rsid w:val="003A77C0"/>
    <w:rsid w:val="003B0AFC"/>
    <w:rsid w:val="003D02A7"/>
    <w:rsid w:val="003D2850"/>
    <w:rsid w:val="003D2DB0"/>
    <w:rsid w:val="003D65B2"/>
    <w:rsid w:val="003F0A16"/>
    <w:rsid w:val="003F47F0"/>
    <w:rsid w:val="004065B8"/>
    <w:rsid w:val="00407224"/>
    <w:rsid w:val="00415138"/>
    <w:rsid w:val="004204DA"/>
    <w:rsid w:val="00421290"/>
    <w:rsid w:val="00423C33"/>
    <w:rsid w:val="00425C0E"/>
    <w:rsid w:val="00426661"/>
    <w:rsid w:val="00431FAF"/>
    <w:rsid w:val="00442EA1"/>
    <w:rsid w:val="004430DB"/>
    <w:rsid w:val="004745EA"/>
    <w:rsid w:val="00481578"/>
    <w:rsid w:val="00483E67"/>
    <w:rsid w:val="00495D4D"/>
    <w:rsid w:val="00496670"/>
    <w:rsid w:val="004B26F2"/>
    <w:rsid w:val="004B4516"/>
    <w:rsid w:val="004B483A"/>
    <w:rsid w:val="004B7615"/>
    <w:rsid w:val="004D09E5"/>
    <w:rsid w:val="004D762C"/>
    <w:rsid w:val="004F7B49"/>
    <w:rsid w:val="00500BB6"/>
    <w:rsid w:val="00511FE8"/>
    <w:rsid w:val="00524B25"/>
    <w:rsid w:val="00535C62"/>
    <w:rsid w:val="00537D6F"/>
    <w:rsid w:val="0054691D"/>
    <w:rsid w:val="00551AFC"/>
    <w:rsid w:val="00554D3B"/>
    <w:rsid w:val="005560F0"/>
    <w:rsid w:val="0055753E"/>
    <w:rsid w:val="00565003"/>
    <w:rsid w:val="0056518B"/>
    <w:rsid w:val="0057036A"/>
    <w:rsid w:val="00570AEE"/>
    <w:rsid w:val="00570D8A"/>
    <w:rsid w:val="00570E62"/>
    <w:rsid w:val="0057351D"/>
    <w:rsid w:val="00587C3D"/>
    <w:rsid w:val="00591C06"/>
    <w:rsid w:val="005A546F"/>
    <w:rsid w:val="005B0988"/>
    <w:rsid w:val="005B320D"/>
    <w:rsid w:val="005B7248"/>
    <w:rsid w:val="005F262A"/>
    <w:rsid w:val="005F49B2"/>
    <w:rsid w:val="0060076D"/>
    <w:rsid w:val="00606944"/>
    <w:rsid w:val="00616483"/>
    <w:rsid w:val="006209D2"/>
    <w:rsid w:val="00625A0E"/>
    <w:rsid w:val="006341A0"/>
    <w:rsid w:val="006432AD"/>
    <w:rsid w:val="0064642B"/>
    <w:rsid w:val="006503FC"/>
    <w:rsid w:val="00663ACD"/>
    <w:rsid w:val="00663CE8"/>
    <w:rsid w:val="00666E55"/>
    <w:rsid w:val="006839AC"/>
    <w:rsid w:val="00691E97"/>
    <w:rsid w:val="006B2ADE"/>
    <w:rsid w:val="006B4350"/>
    <w:rsid w:val="006B6AE8"/>
    <w:rsid w:val="006C23EC"/>
    <w:rsid w:val="006D235B"/>
    <w:rsid w:val="006D4420"/>
    <w:rsid w:val="006D7CF4"/>
    <w:rsid w:val="006F19C8"/>
    <w:rsid w:val="006F2903"/>
    <w:rsid w:val="006F7C16"/>
    <w:rsid w:val="00701560"/>
    <w:rsid w:val="00701EAE"/>
    <w:rsid w:val="0070617C"/>
    <w:rsid w:val="007212E2"/>
    <w:rsid w:val="00724C1E"/>
    <w:rsid w:val="00727F98"/>
    <w:rsid w:val="00730ED2"/>
    <w:rsid w:val="00731429"/>
    <w:rsid w:val="0073383C"/>
    <w:rsid w:val="00734210"/>
    <w:rsid w:val="00737B4A"/>
    <w:rsid w:val="00747BDB"/>
    <w:rsid w:val="00760047"/>
    <w:rsid w:val="00761497"/>
    <w:rsid w:val="00765F73"/>
    <w:rsid w:val="00767598"/>
    <w:rsid w:val="00787E1E"/>
    <w:rsid w:val="0079006B"/>
    <w:rsid w:val="0079009D"/>
    <w:rsid w:val="007A3325"/>
    <w:rsid w:val="007C3713"/>
    <w:rsid w:val="007D224E"/>
    <w:rsid w:val="007D7B73"/>
    <w:rsid w:val="007E0B23"/>
    <w:rsid w:val="007F71E7"/>
    <w:rsid w:val="00821038"/>
    <w:rsid w:val="00824871"/>
    <w:rsid w:val="00825282"/>
    <w:rsid w:val="00827CF9"/>
    <w:rsid w:val="0083565C"/>
    <w:rsid w:val="008460D9"/>
    <w:rsid w:val="00850916"/>
    <w:rsid w:val="00890E4A"/>
    <w:rsid w:val="00892FE2"/>
    <w:rsid w:val="008A4113"/>
    <w:rsid w:val="008A721D"/>
    <w:rsid w:val="008B71D9"/>
    <w:rsid w:val="008C62CD"/>
    <w:rsid w:val="008D33C0"/>
    <w:rsid w:val="008D5868"/>
    <w:rsid w:val="008D7216"/>
    <w:rsid w:val="008E2477"/>
    <w:rsid w:val="008E327C"/>
    <w:rsid w:val="008E4443"/>
    <w:rsid w:val="008F1420"/>
    <w:rsid w:val="008F1DC8"/>
    <w:rsid w:val="008F4731"/>
    <w:rsid w:val="00911042"/>
    <w:rsid w:val="009139E3"/>
    <w:rsid w:val="009308FF"/>
    <w:rsid w:val="00930B09"/>
    <w:rsid w:val="009318DD"/>
    <w:rsid w:val="009320B4"/>
    <w:rsid w:val="00942949"/>
    <w:rsid w:val="00943A64"/>
    <w:rsid w:val="009575F8"/>
    <w:rsid w:val="00964970"/>
    <w:rsid w:val="00972C67"/>
    <w:rsid w:val="00994456"/>
    <w:rsid w:val="00994743"/>
    <w:rsid w:val="009951B5"/>
    <w:rsid w:val="00997684"/>
    <w:rsid w:val="009B06A7"/>
    <w:rsid w:val="009B0EAD"/>
    <w:rsid w:val="009B2CB8"/>
    <w:rsid w:val="009B351D"/>
    <w:rsid w:val="009B4385"/>
    <w:rsid w:val="009B7E0A"/>
    <w:rsid w:val="009C663C"/>
    <w:rsid w:val="009C7252"/>
    <w:rsid w:val="009D5BAD"/>
    <w:rsid w:val="009D655D"/>
    <w:rsid w:val="009D760A"/>
    <w:rsid w:val="009F39C9"/>
    <w:rsid w:val="00A00568"/>
    <w:rsid w:val="00A0611B"/>
    <w:rsid w:val="00A179C0"/>
    <w:rsid w:val="00A3145F"/>
    <w:rsid w:val="00A4593D"/>
    <w:rsid w:val="00A47316"/>
    <w:rsid w:val="00A47605"/>
    <w:rsid w:val="00A533D0"/>
    <w:rsid w:val="00A539B4"/>
    <w:rsid w:val="00A54658"/>
    <w:rsid w:val="00A54AA6"/>
    <w:rsid w:val="00A60334"/>
    <w:rsid w:val="00A67065"/>
    <w:rsid w:val="00A70F4F"/>
    <w:rsid w:val="00A761CD"/>
    <w:rsid w:val="00A76E1B"/>
    <w:rsid w:val="00A85820"/>
    <w:rsid w:val="00A8686C"/>
    <w:rsid w:val="00AA3C1A"/>
    <w:rsid w:val="00AA69F9"/>
    <w:rsid w:val="00AC39A4"/>
    <w:rsid w:val="00AC7D4D"/>
    <w:rsid w:val="00AD1FD1"/>
    <w:rsid w:val="00AD51C5"/>
    <w:rsid w:val="00AE0B5E"/>
    <w:rsid w:val="00AE2901"/>
    <w:rsid w:val="00AE2EF0"/>
    <w:rsid w:val="00AE7F16"/>
    <w:rsid w:val="00B172B9"/>
    <w:rsid w:val="00B27570"/>
    <w:rsid w:val="00B3258A"/>
    <w:rsid w:val="00B32AAE"/>
    <w:rsid w:val="00B505CC"/>
    <w:rsid w:val="00B51795"/>
    <w:rsid w:val="00B54234"/>
    <w:rsid w:val="00B554FB"/>
    <w:rsid w:val="00B60F60"/>
    <w:rsid w:val="00B65377"/>
    <w:rsid w:val="00B70C06"/>
    <w:rsid w:val="00BB2813"/>
    <w:rsid w:val="00BB5D67"/>
    <w:rsid w:val="00BC02C1"/>
    <w:rsid w:val="00BC17C1"/>
    <w:rsid w:val="00BC381C"/>
    <w:rsid w:val="00BD3341"/>
    <w:rsid w:val="00BE1303"/>
    <w:rsid w:val="00BE52B0"/>
    <w:rsid w:val="00BF14B5"/>
    <w:rsid w:val="00BF42C7"/>
    <w:rsid w:val="00C02571"/>
    <w:rsid w:val="00C15543"/>
    <w:rsid w:val="00C21807"/>
    <w:rsid w:val="00C30859"/>
    <w:rsid w:val="00C332DC"/>
    <w:rsid w:val="00C376E1"/>
    <w:rsid w:val="00C5468F"/>
    <w:rsid w:val="00C56A49"/>
    <w:rsid w:val="00C7486B"/>
    <w:rsid w:val="00C814A9"/>
    <w:rsid w:val="00C835C8"/>
    <w:rsid w:val="00CA3A2B"/>
    <w:rsid w:val="00CA54C0"/>
    <w:rsid w:val="00CB09FC"/>
    <w:rsid w:val="00CB5E8C"/>
    <w:rsid w:val="00CF32C6"/>
    <w:rsid w:val="00D04AC1"/>
    <w:rsid w:val="00D05166"/>
    <w:rsid w:val="00D06BD7"/>
    <w:rsid w:val="00D10808"/>
    <w:rsid w:val="00D12B0F"/>
    <w:rsid w:val="00D12CAA"/>
    <w:rsid w:val="00D14931"/>
    <w:rsid w:val="00D21764"/>
    <w:rsid w:val="00D2543D"/>
    <w:rsid w:val="00D31042"/>
    <w:rsid w:val="00D346B3"/>
    <w:rsid w:val="00D42443"/>
    <w:rsid w:val="00D512EE"/>
    <w:rsid w:val="00D5798F"/>
    <w:rsid w:val="00D608DB"/>
    <w:rsid w:val="00D70464"/>
    <w:rsid w:val="00D7339C"/>
    <w:rsid w:val="00D73CD2"/>
    <w:rsid w:val="00D81C25"/>
    <w:rsid w:val="00D86BE6"/>
    <w:rsid w:val="00D9211A"/>
    <w:rsid w:val="00DA2E5E"/>
    <w:rsid w:val="00DA46F1"/>
    <w:rsid w:val="00DA736E"/>
    <w:rsid w:val="00DC3A37"/>
    <w:rsid w:val="00DD406A"/>
    <w:rsid w:val="00DF0A08"/>
    <w:rsid w:val="00DF4E8D"/>
    <w:rsid w:val="00E05583"/>
    <w:rsid w:val="00E126F0"/>
    <w:rsid w:val="00E14F7C"/>
    <w:rsid w:val="00E178A4"/>
    <w:rsid w:val="00E22C53"/>
    <w:rsid w:val="00E31602"/>
    <w:rsid w:val="00E329FE"/>
    <w:rsid w:val="00E332F0"/>
    <w:rsid w:val="00E3365C"/>
    <w:rsid w:val="00E34AFE"/>
    <w:rsid w:val="00E43D36"/>
    <w:rsid w:val="00E44680"/>
    <w:rsid w:val="00E60B43"/>
    <w:rsid w:val="00E64029"/>
    <w:rsid w:val="00E76B36"/>
    <w:rsid w:val="00E82D4B"/>
    <w:rsid w:val="00E86609"/>
    <w:rsid w:val="00E921F6"/>
    <w:rsid w:val="00EB2247"/>
    <w:rsid w:val="00EB3A97"/>
    <w:rsid w:val="00EB3E04"/>
    <w:rsid w:val="00EB433A"/>
    <w:rsid w:val="00EB5853"/>
    <w:rsid w:val="00ED5BBB"/>
    <w:rsid w:val="00ED6A32"/>
    <w:rsid w:val="00EE180E"/>
    <w:rsid w:val="00EF3301"/>
    <w:rsid w:val="00EF35FB"/>
    <w:rsid w:val="00F059AE"/>
    <w:rsid w:val="00F24243"/>
    <w:rsid w:val="00F30645"/>
    <w:rsid w:val="00F34D95"/>
    <w:rsid w:val="00F371AC"/>
    <w:rsid w:val="00F40AB8"/>
    <w:rsid w:val="00F461DF"/>
    <w:rsid w:val="00F501C4"/>
    <w:rsid w:val="00F5597D"/>
    <w:rsid w:val="00F63B36"/>
    <w:rsid w:val="00F7323F"/>
    <w:rsid w:val="00F77B1B"/>
    <w:rsid w:val="00F8339E"/>
    <w:rsid w:val="00F97683"/>
    <w:rsid w:val="00FB2B61"/>
    <w:rsid w:val="00FB763A"/>
    <w:rsid w:val="00FC07E1"/>
    <w:rsid w:val="00FC0FF4"/>
    <w:rsid w:val="00FC3440"/>
    <w:rsid w:val="00FC6BC8"/>
    <w:rsid w:val="00FD22AE"/>
    <w:rsid w:val="00FD23C5"/>
    <w:rsid w:val="00FE1A86"/>
    <w:rsid w:val="00FE1F30"/>
    <w:rsid w:val="00FF1BD0"/>
    <w:rsid w:val="00FF1CC8"/>
    <w:rsid w:val="00FF5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4DA"/>
    <w:pPr>
      <w:suppressAutoHyphens/>
    </w:pPr>
    <w:rPr>
      <w:rFonts w:eastAsia="Times New Roman"/>
      <w:sz w:val="20"/>
      <w:szCs w:val="20"/>
      <w:lang w:eastAsia="ar-SA"/>
    </w:rPr>
  </w:style>
  <w:style w:type="paragraph" w:styleId="2">
    <w:name w:val="heading 2"/>
    <w:basedOn w:val="a"/>
    <w:next w:val="a"/>
    <w:link w:val="20"/>
    <w:unhideWhenUsed/>
    <w:qFormat/>
    <w:rsid w:val="00821038"/>
    <w:pPr>
      <w:keepNext/>
      <w:suppressAutoHyphens w:val="0"/>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00A67"/>
    <w:pPr>
      <w:spacing w:before="100" w:after="100"/>
    </w:pPr>
    <w:rPr>
      <w:color w:val="000000"/>
      <w:sz w:val="24"/>
      <w:szCs w:val="24"/>
    </w:rPr>
  </w:style>
  <w:style w:type="paragraph" w:customStyle="1" w:styleId="ConsPlusNonformat">
    <w:name w:val="ConsPlusNonformat"/>
    <w:uiPriority w:val="99"/>
    <w:rsid w:val="00200A67"/>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rmal">
    <w:name w:val="ConsPlusNormal"/>
    <w:rsid w:val="00964970"/>
    <w:pPr>
      <w:widowControl w:val="0"/>
      <w:autoSpaceDE w:val="0"/>
      <w:autoSpaceDN w:val="0"/>
      <w:adjustRightInd w:val="0"/>
      <w:ind w:firstLine="720"/>
      <w:jc w:val="both"/>
    </w:pPr>
    <w:rPr>
      <w:rFonts w:ascii="Arial" w:eastAsia="Times New Roman" w:hAnsi="Arial" w:cs="Arial"/>
      <w:sz w:val="20"/>
      <w:szCs w:val="20"/>
      <w:lang w:eastAsia="ru-RU"/>
    </w:rPr>
  </w:style>
  <w:style w:type="character" w:styleId="a4">
    <w:name w:val="Hyperlink"/>
    <w:basedOn w:val="a0"/>
    <w:uiPriority w:val="99"/>
    <w:unhideWhenUsed/>
    <w:rsid w:val="007D7B73"/>
    <w:rPr>
      <w:color w:val="0000FF" w:themeColor="hyperlink"/>
      <w:u w:val="single"/>
    </w:rPr>
  </w:style>
  <w:style w:type="paragraph" w:styleId="a5">
    <w:name w:val="header"/>
    <w:basedOn w:val="a"/>
    <w:link w:val="a6"/>
    <w:uiPriority w:val="99"/>
    <w:unhideWhenUsed/>
    <w:rsid w:val="00BC17C1"/>
    <w:pPr>
      <w:tabs>
        <w:tab w:val="center" w:pos="4677"/>
        <w:tab w:val="right" w:pos="9355"/>
      </w:tabs>
    </w:pPr>
  </w:style>
  <w:style w:type="character" w:customStyle="1" w:styleId="a6">
    <w:name w:val="Верхний колонтитул Знак"/>
    <w:basedOn w:val="a0"/>
    <w:link w:val="a5"/>
    <w:uiPriority w:val="99"/>
    <w:rsid w:val="00BC17C1"/>
    <w:rPr>
      <w:rFonts w:eastAsia="Times New Roman"/>
      <w:sz w:val="20"/>
      <w:szCs w:val="20"/>
      <w:lang w:eastAsia="ar-SA"/>
    </w:rPr>
  </w:style>
  <w:style w:type="paragraph" w:styleId="a7">
    <w:name w:val="footer"/>
    <w:basedOn w:val="a"/>
    <w:link w:val="a8"/>
    <w:uiPriority w:val="99"/>
    <w:unhideWhenUsed/>
    <w:rsid w:val="00BC17C1"/>
    <w:pPr>
      <w:tabs>
        <w:tab w:val="center" w:pos="4677"/>
        <w:tab w:val="right" w:pos="9355"/>
      </w:tabs>
    </w:pPr>
  </w:style>
  <w:style w:type="character" w:customStyle="1" w:styleId="a8">
    <w:name w:val="Нижний колонтитул Знак"/>
    <w:basedOn w:val="a0"/>
    <w:link w:val="a7"/>
    <w:uiPriority w:val="99"/>
    <w:rsid w:val="00BC17C1"/>
    <w:rPr>
      <w:rFonts w:eastAsia="Times New Roman"/>
      <w:sz w:val="20"/>
      <w:szCs w:val="20"/>
      <w:lang w:eastAsia="ar-SA"/>
    </w:rPr>
  </w:style>
  <w:style w:type="paragraph" w:styleId="a9">
    <w:name w:val="Balloon Text"/>
    <w:basedOn w:val="a"/>
    <w:link w:val="aa"/>
    <w:uiPriority w:val="99"/>
    <w:semiHidden/>
    <w:unhideWhenUsed/>
    <w:rsid w:val="00F63B36"/>
    <w:rPr>
      <w:rFonts w:ascii="Tahoma" w:hAnsi="Tahoma" w:cs="Tahoma"/>
      <w:sz w:val="16"/>
      <w:szCs w:val="16"/>
    </w:rPr>
  </w:style>
  <w:style w:type="character" w:customStyle="1" w:styleId="aa">
    <w:name w:val="Текст выноски Знак"/>
    <w:basedOn w:val="a0"/>
    <w:link w:val="a9"/>
    <w:uiPriority w:val="99"/>
    <w:semiHidden/>
    <w:rsid w:val="00F63B36"/>
    <w:rPr>
      <w:rFonts w:ascii="Tahoma" w:eastAsia="Times New Roman" w:hAnsi="Tahoma" w:cs="Tahoma"/>
      <w:sz w:val="16"/>
      <w:szCs w:val="16"/>
      <w:lang w:eastAsia="ar-SA"/>
    </w:rPr>
  </w:style>
  <w:style w:type="character" w:customStyle="1" w:styleId="20">
    <w:name w:val="Заголовок 2 Знак"/>
    <w:basedOn w:val="a0"/>
    <w:link w:val="2"/>
    <w:rsid w:val="00821038"/>
    <w:rPr>
      <w:rFonts w:ascii="Cambria" w:eastAsia="Times New Roman" w:hAnsi="Cambria"/>
      <w:b/>
      <w:bCs/>
      <w:i/>
      <w:iCs/>
      <w:szCs w:val="28"/>
      <w:lang w:eastAsia="ru-RU"/>
    </w:rPr>
  </w:style>
  <w:style w:type="paragraph" w:styleId="ab">
    <w:name w:val="List Paragraph"/>
    <w:basedOn w:val="a"/>
    <w:qFormat/>
    <w:rsid w:val="00F77B1B"/>
    <w:pPr>
      <w:suppressAutoHyphens w:val="0"/>
      <w:spacing w:after="200" w:line="276" w:lineRule="auto"/>
      <w:ind w:left="720"/>
      <w:contextualSpacing/>
    </w:pPr>
    <w:rPr>
      <w:rFonts w:ascii="Calibri" w:hAnsi="Calibri"/>
      <w:sz w:val="22"/>
      <w:szCs w:val="22"/>
      <w:lang w:eastAsia="ru-RU"/>
    </w:rPr>
  </w:style>
  <w:style w:type="paragraph" w:customStyle="1" w:styleId="ac">
    <w:name w:val="Название проектного документа"/>
    <w:basedOn w:val="a"/>
    <w:rsid w:val="009B4385"/>
    <w:pPr>
      <w:widowControl w:val="0"/>
      <w:suppressAutoHyphens w:val="0"/>
      <w:ind w:left="1701"/>
      <w:jc w:val="center"/>
    </w:pPr>
    <w:rPr>
      <w:rFonts w:ascii="Arial" w:hAnsi="Arial" w:cs="Arial"/>
      <w:b/>
      <w:bCs/>
      <w:color w:val="000080"/>
      <w:sz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4DA"/>
    <w:pPr>
      <w:suppressAutoHyphens/>
    </w:pPr>
    <w:rPr>
      <w:rFonts w:eastAsia="Times New Roman"/>
      <w:sz w:val="20"/>
      <w:szCs w:val="20"/>
      <w:lang w:eastAsia="ar-SA"/>
    </w:rPr>
  </w:style>
  <w:style w:type="paragraph" w:styleId="2">
    <w:name w:val="heading 2"/>
    <w:basedOn w:val="a"/>
    <w:next w:val="a"/>
    <w:link w:val="20"/>
    <w:unhideWhenUsed/>
    <w:qFormat/>
    <w:rsid w:val="00821038"/>
    <w:pPr>
      <w:keepNext/>
      <w:suppressAutoHyphens w:val="0"/>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00A67"/>
    <w:pPr>
      <w:spacing w:before="100" w:after="100"/>
    </w:pPr>
    <w:rPr>
      <w:color w:val="000000"/>
      <w:sz w:val="24"/>
      <w:szCs w:val="24"/>
    </w:rPr>
  </w:style>
  <w:style w:type="paragraph" w:customStyle="1" w:styleId="ConsPlusNonformat">
    <w:name w:val="ConsPlusNonformat"/>
    <w:uiPriority w:val="99"/>
    <w:rsid w:val="00200A67"/>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rmal">
    <w:name w:val="ConsPlusNormal"/>
    <w:rsid w:val="00964970"/>
    <w:pPr>
      <w:widowControl w:val="0"/>
      <w:autoSpaceDE w:val="0"/>
      <w:autoSpaceDN w:val="0"/>
      <w:adjustRightInd w:val="0"/>
      <w:ind w:firstLine="720"/>
      <w:jc w:val="both"/>
    </w:pPr>
    <w:rPr>
      <w:rFonts w:ascii="Arial" w:eastAsia="Times New Roman" w:hAnsi="Arial" w:cs="Arial"/>
      <w:sz w:val="20"/>
      <w:szCs w:val="20"/>
      <w:lang w:eastAsia="ru-RU"/>
    </w:rPr>
  </w:style>
  <w:style w:type="character" w:styleId="a4">
    <w:name w:val="Hyperlink"/>
    <w:basedOn w:val="a0"/>
    <w:uiPriority w:val="99"/>
    <w:unhideWhenUsed/>
    <w:rsid w:val="007D7B73"/>
    <w:rPr>
      <w:color w:val="0000FF" w:themeColor="hyperlink"/>
      <w:u w:val="single"/>
    </w:rPr>
  </w:style>
  <w:style w:type="paragraph" w:styleId="a5">
    <w:name w:val="header"/>
    <w:basedOn w:val="a"/>
    <w:link w:val="a6"/>
    <w:uiPriority w:val="99"/>
    <w:unhideWhenUsed/>
    <w:rsid w:val="00BC17C1"/>
    <w:pPr>
      <w:tabs>
        <w:tab w:val="center" w:pos="4677"/>
        <w:tab w:val="right" w:pos="9355"/>
      </w:tabs>
    </w:pPr>
  </w:style>
  <w:style w:type="character" w:customStyle="1" w:styleId="a6">
    <w:name w:val="Верхний колонтитул Знак"/>
    <w:basedOn w:val="a0"/>
    <w:link w:val="a5"/>
    <w:uiPriority w:val="99"/>
    <w:rsid w:val="00BC17C1"/>
    <w:rPr>
      <w:rFonts w:eastAsia="Times New Roman"/>
      <w:sz w:val="20"/>
      <w:szCs w:val="20"/>
      <w:lang w:eastAsia="ar-SA"/>
    </w:rPr>
  </w:style>
  <w:style w:type="paragraph" w:styleId="a7">
    <w:name w:val="footer"/>
    <w:basedOn w:val="a"/>
    <w:link w:val="a8"/>
    <w:uiPriority w:val="99"/>
    <w:unhideWhenUsed/>
    <w:rsid w:val="00BC17C1"/>
    <w:pPr>
      <w:tabs>
        <w:tab w:val="center" w:pos="4677"/>
        <w:tab w:val="right" w:pos="9355"/>
      </w:tabs>
    </w:pPr>
  </w:style>
  <w:style w:type="character" w:customStyle="1" w:styleId="a8">
    <w:name w:val="Нижний колонтитул Знак"/>
    <w:basedOn w:val="a0"/>
    <w:link w:val="a7"/>
    <w:uiPriority w:val="99"/>
    <w:rsid w:val="00BC17C1"/>
    <w:rPr>
      <w:rFonts w:eastAsia="Times New Roman"/>
      <w:sz w:val="20"/>
      <w:szCs w:val="20"/>
      <w:lang w:eastAsia="ar-SA"/>
    </w:rPr>
  </w:style>
  <w:style w:type="paragraph" w:styleId="a9">
    <w:name w:val="Balloon Text"/>
    <w:basedOn w:val="a"/>
    <w:link w:val="aa"/>
    <w:uiPriority w:val="99"/>
    <w:semiHidden/>
    <w:unhideWhenUsed/>
    <w:rsid w:val="00F63B36"/>
    <w:rPr>
      <w:rFonts w:ascii="Tahoma" w:hAnsi="Tahoma" w:cs="Tahoma"/>
      <w:sz w:val="16"/>
      <w:szCs w:val="16"/>
    </w:rPr>
  </w:style>
  <w:style w:type="character" w:customStyle="1" w:styleId="aa">
    <w:name w:val="Текст выноски Знак"/>
    <w:basedOn w:val="a0"/>
    <w:link w:val="a9"/>
    <w:uiPriority w:val="99"/>
    <w:semiHidden/>
    <w:rsid w:val="00F63B36"/>
    <w:rPr>
      <w:rFonts w:ascii="Tahoma" w:eastAsia="Times New Roman" w:hAnsi="Tahoma" w:cs="Tahoma"/>
      <w:sz w:val="16"/>
      <w:szCs w:val="16"/>
      <w:lang w:eastAsia="ar-SA"/>
    </w:rPr>
  </w:style>
  <w:style w:type="character" w:customStyle="1" w:styleId="20">
    <w:name w:val="Заголовок 2 Знак"/>
    <w:basedOn w:val="a0"/>
    <w:link w:val="2"/>
    <w:rsid w:val="00821038"/>
    <w:rPr>
      <w:rFonts w:ascii="Cambria" w:eastAsia="Times New Roman" w:hAnsi="Cambria"/>
      <w:b/>
      <w:bCs/>
      <w:i/>
      <w:iCs/>
      <w:szCs w:val="28"/>
      <w:lang w:eastAsia="ru-RU"/>
    </w:rPr>
  </w:style>
  <w:style w:type="paragraph" w:styleId="ab">
    <w:name w:val="List Paragraph"/>
    <w:basedOn w:val="a"/>
    <w:qFormat/>
    <w:rsid w:val="00F77B1B"/>
    <w:pPr>
      <w:suppressAutoHyphens w:val="0"/>
      <w:spacing w:after="200" w:line="276" w:lineRule="auto"/>
      <w:ind w:left="720"/>
      <w:contextualSpacing/>
    </w:pPr>
    <w:rPr>
      <w:rFonts w:ascii="Calibri" w:hAnsi="Calibri"/>
      <w:sz w:val="22"/>
      <w:szCs w:val="22"/>
      <w:lang w:eastAsia="ru-RU"/>
    </w:rPr>
  </w:style>
  <w:style w:type="paragraph" w:customStyle="1" w:styleId="ac">
    <w:name w:val="Название проектного документа"/>
    <w:basedOn w:val="a"/>
    <w:rsid w:val="009B4385"/>
    <w:pPr>
      <w:widowControl w:val="0"/>
      <w:suppressAutoHyphens w:val="0"/>
      <w:ind w:left="1701"/>
      <w:jc w:val="center"/>
    </w:pPr>
    <w:rPr>
      <w:rFonts w:ascii="Arial" w:hAnsi="Arial" w:cs="Arial"/>
      <w:b/>
      <w:bCs/>
      <w:color w:val="000080"/>
      <w:sz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78408">
      <w:bodyDiv w:val="1"/>
      <w:marLeft w:val="0"/>
      <w:marRight w:val="0"/>
      <w:marTop w:val="0"/>
      <w:marBottom w:val="0"/>
      <w:divBdr>
        <w:top w:val="none" w:sz="0" w:space="0" w:color="auto"/>
        <w:left w:val="none" w:sz="0" w:space="0" w:color="auto"/>
        <w:bottom w:val="none" w:sz="0" w:space="0" w:color="auto"/>
        <w:right w:val="none" w:sz="0" w:space="0" w:color="auto"/>
      </w:divBdr>
    </w:div>
    <w:div w:id="649137649">
      <w:bodyDiv w:val="1"/>
      <w:marLeft w:val="0"/>
      <w:marRight w:val="0"/>
      <w:marTop w:val="0"/>
      <w:marBottom w:val="0"/>
      <w:divBdr>
        <w:top w:val="none" w:sz="0" w:space="0" w:color="auto"/>
        <w:left w:val="none" w:sz="0" w:space="0" w:color="auto"/>
        <w:bottom w:val="none" w:sz="0" w:space="0" w:color="auto"/>
        <w:right w:val="none" w:sz="0" w:space="0" w:color="auto"/>
      </w:divBdr>
    </w:div>
    <w:div w:id="115835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E89AAB0FD1A9BBB11134009C3227FCE53C937EAAAAF9618AB29B9236EFDAC595A33BB2E8En8E7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689D7D866923443E45B8B1DEC761615A31B84FA364614A2E9B946111CED449CA649E16FEAE3354DUFs6I"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6D32B-C2F1-428D-8FDB-F707856AB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9839</Words>
  <Characters>56088</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Евгеньевна ЛАХИНА</dc:creator>
  <cp:lastModifiedBy>Елена А. Севастьянова</cp:lastModifiedBy>
  <cp:revision>2</cp:revision>
  <cp:lastPrinted>2022-06-09T06:00:00Z</cp:lastPrinted>
  <dcterms:created xsi:type="dcterms:W3CDTF">2023-12-27T13:31:00Z</dcterms:created>
  <dcterms:modified xsi:type="dcterms:W3CDTF">2023-12-27T13:31:00Z</dcterms:modified>
</cp:coreProperties>
</file>