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A5" w:rsidRPr="00761497" w:rsidRDefault="00C56A49" w:rsidP="00BD3341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C949C58" wp14:editId="0C3EA8C7">
            <wp:simplePos x="0" y="0"/>
            <wp:positionH relativeFrom="column">
              <wp:posOffset>2566035</wp:posOffset>
            </wp:positionH>
            <wp:positionV relativeFrom="paragraph">
              <wp:posOffset>-580744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0F6" w:rsidRPr="00DD10F6" w:rsidRDefault="00DD10F6" w:rsidP="00DD10F6">
      <w:pPr>
        <w:tabs>
          <w:tab w:val="left" w:pos="4820"/>
        </w:tabs>
        <w:ind w:right="-83"/>
        <w:jc w:val="center"/>
        <w:rPr>
          <w:b/>
          <w:sz w:val="24"/>
        </w:rPr>
      </w:pPr>
      <w:r w:rsidRPr="00DD10F6">
        <w:rPr>
          <w:b/>
          <w:sz w:val="24"/>
        </w:rPr>
        <w:t>АДМИНИСТРАЦИЯ ПЕРВОМАЙСКОГО СЕЛЬСКОГО ПОСЕЛЕНИЯ</w:t>
      </w:r>
    </w:p>
    <w:p w:rsidR="00DD10F6" w:rsidRPr="00DD10F6" w:rsidRDefault="00DD10F6" w:rsidP="00DD10F6">
      <w:pPr>
        <w:tabs>
          <w:tab w:val="left" w:pos="4820"/>
        </w:tabs>
        <w:ind w:right="-83"/>
        <w:jc w:val="center"/>
        <w:rPr>
          <w:b/>
          <w:sz w:val="24"/>
        </w:rPr>
      </w:pPr>
      <w:r w:rsidRPr="00DD10F6">
        <w:rPr>
          <w:b/>
          <w:sz w:val="24"/>
        </w:rPr>
        <w:t>ВЫБОРГСКОГО МУНИЦИПАЛЬНОГО РАЙОНА</w:t>
      </w:r>
    </w:p>
    <w:p w:rsidR="00DD10F6" w:rsidRPr="00DD10F6" w:rsidRDefault="00DD10F6" w:rsidP="00DD10F6">
      <w:pPr>
        <w:tabs>
          <w:tab w:val="left" w:pos="4820"/>
        </w:tabs>
        <w:ind w:right="-83"/>
        <w:jc w:val="center"/>
        <w:rPr>
          <w:b/>
          <w:sz w:val="24"/>
        </w:rPr>
      </w:pPr>
      <w:r w:rsidRPr="00DD10F6">
        <w:rPr>
          <w:b/>
          <w:sz w:val="24"/>
        </w:rPr>
        <w:t>ЛЕНИНГРАДСКОЙ ОБЛАСТИ</w:t>
      </w:r>
    </w:p>
    <w:p w:rsidR="001C3E83" w:rsidRDefault="001C3E83" w:rsidP="001C3E83">
      <w:pPr>
        <w:ind w:right="-83"/>
        <w:jc w:val="center"/>
        <w:rPr>
          <w:b/>
          <w:sz w:val="24"/>
          <w:szCs w:val="24"/>
        </w:rPr>
      </w:pPr>
    </w:p>
    <w:p w:rsidR="001C3E83" w:rsidRDefault="001C3E83" w:rsidP="001C3E83">
      <w:pPr>
        <w:ind w:right="-8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BE21D9" w:rsidRDefault="00BE21D9" w:rsidP="001C3E83">
      <w:pPr>
        <w:ind w:right="-83"/>
        <w:jc w:val="center"/>
        <w:rPr>
          <w:b/>
          <w:sz w:val="24"/>
          <w:szCs w:val="24"/>
        </w:rPr>
      </w:pPr>
    </w:p>
    <w:p w:rsidR="001C3E83" w:rsidRDefault="001C3E83" w:rsidP="00426661">
      <w:pPr>
        <w:ind w:right="-83"/>
        <w:rPr>
          <w:ins w:id="0" w:author="Елена А. Севастьянова" w:date="2022-07-26T16:00:00Z"/>
          <w:b/>
          <w:sz w:val="24"/>
          <w:szCs w:val="24"/>
        </w:rPr>
      </w:pPr>
    </w:p>
    <w:p w:rsidR="00426661" w:rsidRPr="006F19C8" w:rsidRDefault="00A245C8" w:rsidP="00426661">
      <w:pPr>
        <w:ind w:right="-83"/>
        <w:rPr>
          <w:sz w:val="24"/>
          <w:szCs w:val="24"/>
        </w:rPr>
      </w:pPr>
      <w:r>
        <w:rPr>
          <w:sz w:val="24"/>
          <w:szCs w:val="24"/>
        </w:rPr>
        <w:t>13.</w:t>
      </w:r>
      <w:r w:rsidR="0043170C">
        <w:rPr>
          <w:sz w:val="24"/>
          <w:szCs w:val="24"/>
        </w:rPr>
        <w:t>03.2025</w:t>
      </w:r>
      <w:ins w:id="1" w:author="Елена А. Севастьянова" w:date="2022-07-26T16:00:00Z">
        <w:r w:rsidR="00426661" w:rsidRPr="006F19C8">
          <w:rPr>
            <w:sz w:val="24"/>
            <w:szCs w:val="24"/>
          </w:rPr>
          <w:t xml:space="preserve">                                                                                                                                №</w:t>
        </w:r>
      </w:ins>
      <w:r>
        <w:rPr>
          <w:sz w:val="24"/>
          <w:szCs w:val="24"/>
        </w:rPr>
        <w:t xml:space="preserve"> 258</w:t>
      </w:r>
    </w:p>
    <w:p w:rsidR="001C3E83" w:rsidRDefault="001C3E83" w:rsidP="001C3E83">
      <w:pPr>
        <w:ind w:right="-83"/>
        <w:jc w:val="center"/>
        <w:rPr>
          <w:b/>
          <w:sz w:val="24"/>
          <w:szCs w:val="24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  <w:r w:rsidRPr="001C3E83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BD64D" wp14:editId="2628FD8C">
                <wp:simplePos x="0" y="0"/>
                <wp:positionH relativeFrom="column">
                  <wp:posOffset>-123742</wp:posOffset>
                </wp:positionH>
                <wp:positionV relativeFrom="paragraph">
                  <wp:posOffset>82937</wp:posOffset>
                </wp:positionV>
                <wp:extent cx="3455669" cy="1678304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5669" cy="1678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70C" w:rsidRPr="00EB5853" w:rsidRDefault="00750A1A" w:rsidP="00EB5853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 внесение</w:t>
                            </w:r>
                            <w:r w:rsidR="0043170C">
                              <w:rPr>
                                <w:sz w:val="24"/>
                              </w:rPr>
                              <w:t xml:space="preserve"> изменений в постановление администрации МО «Первомайское сельское поселение» от 22.12.2023</w:t>
                            </w:r>
                            <w:r w:rsidR="003A1C9D">
                              <w:rPr>
                                <w:sz w:val="24"/>
                              </w:rPr>
                              <w:t>г.</w:t>
                            </w:r>
                            <w:r w:rsidR="0043170C">
                              <w:rPr>
                                <w:sz w:val="24"/>
                              </w:rPr>
                              <w:t xml:space="preserve"> № 1129 «</w:t>
                            </w:r>
                            <w:r w:rsidR="0043170C" w:rsidRPr="00EB5853">
                              <w:rPr>
                                <w:sz w:val="24"/>
                              </w:rPr>
                              <w:t>Об утверждении административного регламента по предоставлению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                      </w:r>
                            <w:r w:rsidR="0043170C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.75pt;margin-top:6.55pt;width:272.1pt;height:132.1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" stroked="f">
                <v:textbox style="mso-fit-shape-to-text:t">
                  <w:txbxContent>
                    <w:p w:rsidR="0043170C" w:rsidRPr="00EB5853" w:rsidRDefault="00750A1A" w:rsidP="00EB5853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 внесение</w:t>
                      </w:r>
                      <w:r w:rsidR="0043170C">
                        <w:rPr>
                          <w:sz w:val="24"/>
                        </w:rPr>
                        <w:t xml:space="preserve"> изменений в постановление администрации МО «Первомайское сельское поселение» от 22.12.2023</w:t>
                      </w:r>
                      <w:r w:rsidR="003A1C9D">
                        <w:rPr>
                          <w:sz w:val="24"/>
                        </w:rPr>
                        <w:t>г.</w:t>
                      </w:r>
                      <w:r w:rsidR="0043170C">
                        <w:rPr>
                          <w:sz w:val="24"/>
                        </w:rPr>
                        <w:t xml:space="preserve"> № 1129 «</w:t>
                      </w:r>
                      <w:r w:rsidR="0043170C" w:rsidRPr="00EB5853">
                        <w:rPr>
                          <w:sz w:val="24"/>
                        </w:rPr>
                        <w:t>Об утверждении административного регламента по предоставлению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</w:t>
                      </w:r>
                      <w:r w:rsidR="0043170C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28"/>
          <w:szCs w:val="28"/>
        </w:rPr>
      </w:pPr>
    </w:p>
    <w:p w:rsidR="001C3E83" w:rsidRDefault="001C3E83" w:rsidP="00BD3341">
      <w:pPr>
        <w:jc w:val="center"/>
        <w:rPr>
          <w:b/>
          <w:sz w:val="36"/>
          <w:szCs w:val="28"/>
        </w:rPr>
      </w:pPr>
    </w:p>
    <w:p w:rsidR="0043170C" w:rsidRDefault="0043170C" w:rsidP="00BD3341">
      <w:pPr>
        <w:jc w:val="center"/>
        <w:rPr>
          <w:b/>
          <w:sz w:val="36"/>
          <w:szCs w:val="28"/>
        </w:rPr>
      </w:pPr>
    </w:p>
    <w:p w:rsidR="0043170C" w:rsidRPr="00EB5853" w:rsidRDefault="0043170C" w:rsidP="00BD3341">
      <w:pPr>
        <w:jc w:val="center"/>
        <w:rPr>
          <w:b/>
          <w:sz w:val="36"/>
          <w:szCs w:val="28"/>
        </w:rPr>
      </w:pPr>
    </w:p>
    <w:p w:rsidR="001C3E83" w:rsidRPr="00EB5853" w:rsidRDefault="001C3E83" w:rsidP="001C3E83">
      <w:pPr>
        <w:ind w:firstLine="709"/>
        <w:jc w:val="both"/>
        <w:rPr>
          <w:sz w:val="24"/>
          <w:szCs w:val="28"/>
        </w:rPr>
      </w:pPr>
      <w:proofErr w:type="gramStart"/>
      <w:r w:rsidRPr="00EB5853">
        <w:rPr>
          <w:sz w:val="24"/>
          <w:szCs w:val="28"/>
        </w:rPr>
        <w:t xml:space="preserve">В </w:t>
      </w:r>
      <w:r w:rsidR="0043170C">
        <w:rPr>
          <w:sz w:val="24"/>
          <w:szCs w:val="28"/>
        </w:rPr>
        <w:t>соответствии с Федеральным законом</w:t>
      </w:r>
      <w:r w:rsidRPr="00EB5853">
        <w:rPr>
          <w:sz w:val="24"/>
          <w:szCs w:val="28"/>
        </w:rPr>
        <w:t xml:space="preserve"> от 27 июля 2010 года № 210-ФЗ «Об организации предоставления государственных и муниципальных услуг»,  </w:t>
      </w:r>
      <w:r w:rsidR="0043170C">
        <w:rPr>
          <w:sz w:val="24"/>
          <w:szCs w:val="28"/>
        </w:rPr>
        <w:t>распоряжения</w:t>
      </w:r>
      <w:r w:rsidRPr="00EB5853">
        <w:rPr>
          <w:sz w:val="24"/>
          <w:szCs w:val="28"/>
        </w:rPr>
        <w:t xml:space="preserve"> </w:t>
      </w:r>
      <w:r w:rsidR="0043170C">
        <w:rPr>
          <w:sz w:val="24"/>
          <w:szCs w:val="28"/>
        </w:rPr>
        <w:t xml:space="preserve">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</w:t>
      </w:r>
      <w:r w:rsidR="00B32FE4">
        <w:rPr>
          <w:sz w:val="24"/>
          <w:szCs w:val="28"/>
        </w:rPr>
        <w:t>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="00B32FE4">
        <w:rPr>
          <w:sz w:val="24"/>
          <w:szCs w:val="28"/>
        </w:rPr>
        <w:t xml:space="preserve"> государственных и муниципальных услуг», </w:t>
      </w:r>
      <w:r w:rsidR="00B32FE4" w:rsidRPr="00EB5853">
        <w:rPr>
          <w:sz w:val="24"/>
          <w:szCs w:val="28"/>
        </w:rPr>
        <w:t>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</w:t>
      </w:r>
      <w:r w:rsidR="00B32FE4">
        <w:rPr>
          <w:sz w:val="24"/>
          <w:szCs w:val="28"/>
        </w:rPr>
        <w:t xml:space="preserve"> </w:t>
      </w:r>
      <w:r w:rsidRPr="00EB5853">
        <w:rPr>
          <w:sz w:val="24"/>
          <w:szCs w:val="28"/>
        </w:rPr>
        <w:t>администрация</w:t>
      </w:r>
    </w:p>
    <w:p w:rsidR="001C3E83" w:rsidRPr="00EB5853" w:rsidRDefault="001C3E83" w:rsidP="001C3E83">
      <w:pPr>
        <w:jc w:val="both"/>
        <w:rPr>
          <w:sz w:val="36"/>
          <w:szCs w:val="28"/>
        </w:rPr>
      </w:pPr>
    </w:p>
    <w:p w:rsidR="001C3E83" w:rsidRPr="00EB5853" w:rsidRDefault="001C3E83" w:rsidP="001C3E83">
      <w:pPr>
        <w:jc w:val="center"/>
        <w:rPr>
          <w:b/>
          <w:sz w:val="24"/>
          <w:szCs w:val="28"/>
        </w:rPr>
      </w:pPr>
      <w:r w:rsidRPr="00EB5853">
        <w:rPr>
          <w:b/>
          <w:sz w:val="24"/>
          <w:szCs w:val="28"/>
        </w:rPr>
        <w:t>ПОСТАНОВЛЯЕТ:</w:t>
      </w:r>
    </w:p>
    <w:p w:rsidR="001C3E83" w:rsidRPr="00EB5853" w:rsidRDefault="001C3E83" w:rsidP="001C3E83">
      <w:pPr>
        <w:jc w:val="center"/>
        <w:rPr>
          <w:sz w:val="36"/>
          <w:szCs w:val="28"/>
        </w:rPr>
      </w:pPr>
    </w:p>
    <w:p w:rsidR="003A1C9D" w:rsidRPr="003E4365" w:rsidRDefault="003A1C9D" w:rsidP="00750A1A">
      <w:pPr>
        <w:numPr>
          <w:ilvl w:val="0"/>
          <w:numId w:val="9"/>
        </w:numPr>
        <w:suppressAutoHyphens w:val="0"/>
        <w:ind w:left="0" w:firstLine="709"/>
        <w:jc w:val="both"/>
        <w:rPr>
          <w:sz w:val="24"/>
          <w:szCs w:val="24"/>
        </w:rPr>
      </w:pPr>
      <w:r w:rsidRPr="003E4365">
        <w:rPr>
          <w:sz w:val="24"/>
          <w:szCs w:val="24"/>
        </w:rPr>
        <w:t>Внести в</w:t>
      </w:r>
      <w:r w:rsidR="001C3E83" w:rsidRPr="003E4365">
        <w:rPr>
          <w:sz w:val="24"/>
          <w:szCs w:val="24"/>
        </w:rPr>
        <w:t xml:space="preserve"> Административный регламент по предоставлению муниципальной услуги «</w:t>
      </w:r>
      <w:r w:rsidR="00B172B9" w:rsidRPr="003E4365">
        <w:rPr>
          <w:sz w:val="24"/>
          <w:szCs w:val="24"/>
        </w:rPr>
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</w:t>
      </w:r>
      <w:r w:rsidRPr="003E4365">
        <w:rPr>
          <w:bCs/>
          <w:sz w:val="24"/>
          <w:szCs w:val="24"/>
        </w:rPr>
        <w:t>» утвержденный постановлением администрации МО «Первомайское сельское поселение» Выборгского района Ленинградской области от 22.12.2023г. № 1129 следующие изменения:</w:t>
      </w:r>
    </w:p>
    <w:p w:rsidR="003A1C9D" w:rsidRPr="001C76F3" w:rsidRDefault="003A1C9D" w:rsidP="001C76F3">
      <w:pPr>
        <w:pStyle w:val="ab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E4365">
        <w:rPr>
          <w:rFonts w:ascii="Times New Roman" w:hAnsi="Times New Roman"/>
          <w:bCs/>
          <w:sz w:val="24"/>
          <w:szCs w:val="24"/>
        </w:rPr>
        <w:t xml:space="preserve">В </w:t>
      </w:r>
      <w:proofErr w:type="gramStart"/>
      <w:r w:rsidRPr="003E4365">
        <w:rPr>
          <w:rFonts w:ascii="Times New Roman" w:hAnsi="Times New Roman"/>
          <w:bCs/>
          <w:sz w:val="24"/>
          <w:szCs w:val="24"/>
        </w:rPr>
        <w:t>пунктах</w:t>
      </w:r>
      <w:proofErr w:type="gramEnd"/>
      <w:r w:rsidRPr="003E4365">
        <w:rPr>
          <w:rFonts w:ascii="Times New Roman" w:hAnsi="Times New Roman"/>
          <w:bCs/>
          <w:sz w:val="24"/>
          <w:szCs w:val="24"/>
        </w:rPr>
        <w:t xml:space="preserve"> 2.2,</w:t>
      </w:r>
      <w:r w:rsidR="00C070F5">
        <w:rPr>
          <w:rFonts w:ascii="Times New Roman" w:hAnsi="Times New Roman"/>
          <w:bCs/>
          <w:sz w:val="24"/>
          <w:szCs w:val="24"/>
        </w:rPr>
        <w:t xml:space="preserve"> 2.3 и </w:t>
      </w:r>
      <w:r w:rsidRPr="003E4365">
        <w:rPr>
          <w:rFonts w:ascii="Times New Roman" w:hAnsi="Times New Roman"/>
          <w:bCs/>
          <w:sz w:val="24"/>
          <w:szCs w:val="24"/>
        </w:rPr>
        <w:t>2.6</w:t>
      </w:r>
      <w:r w:rsidR="00C73FE4" w:rsidRPr="003E4365">
        <w:rPr>
          <w:rFonts w:ascii="Times New Roman" w:hAnsi="Times New Roman"/>
          <w:bCs/>
          <w:sz w:val="24"/>
          <w:szCs w:val="24"/>
        </w:rPr>
        <w:t xml:space="preserve"> </w:t>
      </w:r>
      <w:r w:rsidR="001C76F3">
        <w:rPr>
          <w:rFonts w:ascii="Times New Roman" w:hAnsi="Times New Roman"/>
          <w:bCs/>
          <w:sz w:val="24"/>
          <w:szCs w:val="24"/>
        </w:rPr>
        <w:t xml:space="preserve">Административного регламента </w:t>
      </w:r>
      <w:r w:rsidRPr="001C76F3">
        <w:rPr>
          <w:rFonts w:ascii="Times New Roman" w:hAnsi="Times New Roman"/>
          <w:sz w:val="24"/>
          <w:szCs w:val="24"/>
        </w:rPr>
        <w:t>слова «в ОМСУ/Организацию», «почтовым отправлением в ОМСУ/Организацию», «в ОМСУ», «</w:t>
      </w:r>
      <w:r w:rsidR="00C070F5">
        <w:rPr>
          <w:rFonts w:ascii="Times New Roman" w:hAnsi="Times New Roman"/>
          <w:sz w:val="24"/>
          <w:szCs w:val="24"/>
        </w:rPr>
        <w:t xml:space="preserve">в </w:t>
      </w:r>
      <w:r w:rsidRPr="001C76F3">
        <w:rPr>
          <w:rFonts w:ascii="Times New Roman" w:hAnsi="Times New Roman"/>
          <w:sz w:val="24"/>
          <w:szCs w:val="24"/>
        </w:rPr>
        <w:t xml:space="preserve">Администрацию», </w:t>
      </w:r>
      <w:r w:rsidR="00C070F5">
        <w:rPr>
          <w:rFonts w:ascii="Times New Roman" w:hAnsi="Times New Roman"/>
          <w:sz w:val="24"/>
          <w:szCs w:val="24"/>
        </w:rPr>
        <w:t xml:space="preserve">«Администрацию», </w:t>
      </w:r>
      <w:bookmarkStart w:id="2" w:name="_GoBack"/>
      <w:bookmarkEnd w:id="2"/>
      <w:r w:rsidR="00C73FE4" w:rsidRPr="001C76F3">
        <w:rPr>
          <w:rFonts w:ascii="Times New Roman" w:hAnsi="Times New Roman"/>
          <w:sz w:val="24"/>
          <w:szCs w:val="24"/>
        </w:rPr>
        <w:t>«</w:t>
      </w:r>
      <w:r w:rsidR="00C73FE4" w:rsidRPr="001C76F3">
        <w:rPr>
          <w:rFonts w:ascii="Times New Roman" w:hAnsi="Times New Roman"/>
          <w:sz w:val="24"/>
          <w:szCs w:val="24"/>
          <w:lang w:val="x-none" w:eastAsia="x-none"/>
        </w:rPr>
        <w:t xml:space="preserve">сайта </w:t>
      </w:r>
      <w:r w:rsidR="00C73FE4" w:rsidRPr="001C76F3">
        <w:rPr>
          <w:rFonts w:ascii="Times New Roman" w:hAnsi="Times New Roman"/>
          <w:sz w:val="24"/>
          <w:szCs w:val="24"/>
          <w:lang w:eastAsia="x-none"/>
        </w:rPr>
        <w:t xml:space="preserve">ОМСУ» </w:t>
      </w:r>
      <w:r w:rsidR="00537B13" w:rsidRPr="001C76F3">
        <w:rPr>
          <w:rFonts w:ascii="Times New Roman" w:hAnsi="Times New Roman"/>
          <w:sz w:val="24"/>
          <w:szCs w:val="24"/>
        </w:rPr>
        <w:t>исключить.</w:t>
      </w:r>
    </w:p>
    <w:p w:rsidR="00C73FE4" w:rsidRPr="003E4365" w:rsidRDefault="003A1C9D" w:rsidP="00750A1A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4365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C73FE4" w:rsidRPr="003E4365">
        <w:rPr>
          <w:rFonts w:ascii="Times New Roman" w:hAnsi="Times New Roman"/>
          <w:sz w:val="24"/>
          <w:szCs w:val="24"/>
        </w:rPr>
        <w:t>В пункте 2.</w:t>
      </w:r>
      <w:r w:rsidR="003E4365" w:rsidRPr="003E4365">
        <w:rPr>
          <w:rFonts w:ascii="Times New Roman" w:hAnsi="Times New Roman"/>
          <w:sz w:val="24"/>
          <w:szCs w:val="24"/>
        </w:rPr>
        <w:t xml:space="preserve">13 Административного регламента </w:t>
      </w:r>
      <w:r w:rsidR="00C73FE4" w:rsidRPr="003E4365">
        <w:rPr>
          <w:rFonts w:ascii="Times New Roman" w:hAnsi="Times New Roman"/>
          <w:sz w:val="24"/>
          <w:szCs w:val="24"/>
        </w:rPr>
        <w:t>после слов «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>Срок регистрации запроса заявителя о предоставлении муниципальной услуги составляет в ОМСУ</w:t>
      </w:r>
      <w:r w:rsidR="00C73FE4" w:rsidRPr="003E4365">
        <w:rPr>
          <w:rFonts w:ascii="Times New Roman" w:hAnsi="Times New Roman"/>
          <w:sz w:val="24"/>
          <w:szCs w:val="24"/>
        </w:rPr>
        <w:t>/Организацию</w:t>
      </w:r>
      <w:r w:rsidR="00C73FE4" w:rsidRPr="003E4365">
        <w:rPr>
          <w:rFonts w:ascii="Times New Roman" w:hAnsi="Times New Roman"/>
          <w:sz w:val="24"/>
          <w:szCs w:val="24"/>
          <w:lang w:eastAsia="x-none"/>
        </w:rPr>
        <w:t>» слова «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 xml:space="preserve">при личном обращении </w:t>
      </w:r>
      <w:r w:rsidR="003E4365" w:rsidRPr="003E4365">
        <w:rPr>
          <w:rFonts w:ascii="Times New Roman" w:hAnsi="Times New Roman"/>
          <w:sz w:val="24"/>
          <w:szCs w:val="24"/>
          <w:lang w:val="x-none" w:eastAsia="x-none"/>
        </w:rPr>
        <w:t>–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 xml:space="preserve"> не позднее 1 рабочего дня, следующего за днем поступления</w:t>
      </w:r>
      <w:r w:rsidR="00C070F5">
        <w:rPr>
          <w:rFonts w:ascii="Times New Roman" w:hAnsi="Times New Roman"/>
          <w:sz w:val="24"/>
          <w:szCs w:val="24"/>
          <w:lang w:eastAsia="x-none"/>
        </w:rPr>
        <w:t>»,</w:t>
      </w:r>
      <w:r w:rsidR="00C73FE4" w:rsidRPr="003E4365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C070F5">
        <w:rPr>
          <w:rFonts w:ascii="Times New Roman" w:hAnsi="Times New Roman"/>
          <w:sz w:val="24"/>
          <w:szCs w:val="24"/>
          <w:lang w:eastAsia="x-none"/>
        </w:rPr>
        <w:t>«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 xml:space="preserve">при направлении запроса почтовой связью в 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lastRenderedPageBreak/>
        <w:t>ОМСУ</w:t>
      </w:r>
      <w:r w:rsidR="00C73FE4" w:rsidRPr="003E4365">
        <w:rPr>
          <w:rFonts w:ascii="Times New Roman" w:hAnsi="Times New Roman"/>
          <w:sz w:val="24"/>
          <w:szCs w:val="24"/>
        </w:rPr>
        <w:t>/Организацию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 xml:space="preserve"> </w:t>
      </w:r>
      <w:r w:rsidR="003E4365" w:rsidRPr="003E4365">
        <w:rPr>
          <w:rFonts w:ascii="Times New Roman" w:hAnsi="Times New Roman"/>
          <w:sz w:val="24"/>
          <w:szCs w:val="24"/>
          <w:lang w:val="x-none" w:eastAsia="x-none"/>
        </w:rPr>
        <w:t>–</w:t>
      </w:r>
      <w:r w:rsidR="00C73FE4" w:rsidRPr="003E4365">
        <w:rPr>
          <w:rFonts w:ascii="Times New Roman" w:hAnsi="Times New Roman"/>
          <w:sz w:val="24"/>
          <w:szCs w:val="24"/>
          <w:lang w:val="x-none" w:eastAsia="x-none"/>
        </w:rPr>
        <w:t xml:space="preserve"> не позднее 1 рабочего дня, следующего за днем поступления</w:t>
      </w:r>
      <w:r w:rsidR="00C73FE4" w:rsidRPr="003E4365">
        <w:rPr>
          <w:rFonts w:ascii="Times New Roman" w:hAnsi="Times New Roman"/>
          <w:sz w:val="24"/>
          <w:szCs w:val="24"/>
          <w:lang w:eastAsia="x-none"/>
        </w:rPr>
        <w:t>» исключить</w:t>
      </w:r>
      <w:r w:rsidR="00537B13">
        <w:rPr>
          <w:rFonts w:ascii="Times New Roman" w:hAnsi="Times New Roman"/>
          <w:sz w:val="24"/>
          <w:szCs w:val="24"/>
          <w:lang w:eastAsia="x-none"/>
        </w:rPr>
        <w:t>.</w:t>
      </w:r>
      <w:proofErr w:type="gramEnd"/>
    </w:p>
    <w:p w:rsidR="0072665E" w:rsidRPr="001C76F3" w:rsidRDefault="0072665E" w:rsidP="003E4365">
      <w:pPr>
        <w:suppressAutoHyphens w:val="0"/>
        <w:ind w:firstLine="709"/>
        <w:jc w:val="both"/>
        <w:outlineLvl w:val="1"/>
        <w:rPr>
          <w:sz w:val="24"/>
          <w:szCs w:val="24"/>
          <w:lang w:eastAsia="x-none"/>
        </w:rPr>
      </w:pPr>
      <w:r w:rsidRPr="003E4365">
        <w:rPr>
          <w:sz w:val="24"/>
          <w:szCs w:val="24"/>
          <w:lang w:eastAsia="x-none"/>
        </w:rPr>
        <w:t xml:space="preserve">1.3. </w:t>
      </w:r>
      <w:r w:rsidRPr="001C76F3">
        <w:rPr>
          <w:sz w:val="24"/>
          <w:szCs w:val="24"/>
          <w:lang w:eastAsia="x-none"/>
        </w:rPr>
        <w:t xml:space="preserve">В </w:t>
      </w:r>
      <w:proofErr w:type="gramStart"/>
      <w:r w:rsidRPr="001C76F3">
        <w:rPr>
          <w:sz w:val="24"/>
          <w:szCs w:val="24"/>
          <w:lang w:eastAsia="x-none"/>
        </w:rPr>
        <w:t>пункте</w:t>
      </w:r>
      <w:proofErr w:type="gramEnd"/>
      <w:r w:rsidRPr="001C76F3">
        <w:rPr>
          <w:sz w:val="24"/>
          <w:szCs w:val="24"/>
          <w:lang w:eastAsia="x-none"/>
        </w:rPr>
        <w:t xml:space="preserve"> 2.15.3 Административного регламента:</w:t>
      </w:r>
    </w:p>
    <w:p w:rsidR="003E4365" w:rsidRPr="001C76F3" w:rsidRDefault="0072665E" w:rsidP="003E4365">
      <w:pPr>
        <w:pStyle w:val="ab"/>
        <w:numPr>
          <w:ilvl w:val="0"/>
          <w:numId w:val="10"/>
        </w:numPr>
        <w:spacing w:after="0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1C76F3">
        <w:rPr>
          <w:rFonts w:ascii="Times New Roman" w:hAnsi="Times New Roman"/>
          <w:sz w:val="24"/>
          <w:szCs w:val="24"/>
          <w:lang w:eastAsia="x-none"/>
        </w:rPr>
        <w:t>после слов «</w:t>
      </w:r>
      <w:r w:rsidRPr="001C76F3">
        <w:rPr>
          <w:rFonts w:ascii="Times New Roman" w:hAnsi="Times New Roman"/>
          <w:sz w:val="24"/>
          <w:szCs w:val="24"/>
          <w:lang w:val="x-none" w:eastAsia="x-none"/>
        </w:rPr>
        <w:t>осуществление не более одного обращения заявителя к должностным лицам</w:t>
      </w:r>
      <w:r w:rsidRPr="001C76F3">
        <w:rPr>
          <w:rFonts w:ascii="Times New Roman" w:hAnsi="Times New Roman"/>
          <w:sz w:val="24"/>
          <w:szCs w:val="24"/>
          <w:lang w:eastAsia="x-none"/>
        </w:rPr>
        <w:t>» слова «</w:t>
      </w:r>
      <w:r w:rsidRPr="001C76F3">
        <w:rPr>
          <w:rFonts w:ascii="Times New Roman" w:hAnsi="Times New Roman"/>
          <w:sz w:val="24"/>
          <w:szCs w:val="24"/>
          <w:lang w:val="x-none" w:eastAsia="x-none"/>
        </w:rPr>
        <w:t>ОМСУ</w:t>
      </w:r>
      <w:r w:rsidRPr="001C76F3">
        <w:rPr>
          <w:rFonts w:ascii="Times New Roman" w:hAnsi="Times New Roman"/>
          <w:sz w:val="24"/>
          <w:szCs w:val="24"/>
        </w:rPr>
        <w:t>/Организации» исключить</w:t>
      </w:r>
      <w:r w:rsidR="001B255D" w:rsidRPr="001C76F3">
        <w:rPr>
          <w:rFonts w:ascii="Times New Roman" w:hAnsi="Times New Roman"/>
          <w:sz w:val="24"/>
          <w:szCs w:val="24"/>
        </w:rPr>
        <w:t>;</w:t>
      </w:r>
    </w:p>
    <w:p w:rsidR="001B255D" w:rsidRPr="001C76F3" w:rsidRDefault="001B255D" w:rsidP="00750A1A">
      <w:pPr>
        <w:pStyle w:val="ab"/>
        <w:numPr>
          <w:ilvl w:val="0"/>
          <w:numId w:val="10"/>
        </w:numPr>
        <w:spacing w:after="0" w:line="240" w:lineRule="auto"/>
        <w:ind w:left="0" w:firstLine="709"/>
        <w:jc w:val="both"/>
        <w:outlineLvl w:val="1"/>
        <w:rPr>
          <w:sz w:val="24"/>
          <w:szCs w:val="24"/>
        </w:rPr>
      </w:pPr>
      <w:r w:rsidRPr="001C76F3">
        <w:rPr>
          <w:rFonts w:ascii="Times New Roman" w:hAnsi="Times New Roman"/>
          <w:sz w:val="24"/>
          <w:szCs w:val="24"/>
        </w:rPr>
        <w:t xml:space="preserve">после слов </w:t>
      </w:r>
      <w:r w:rsidR="00706C05" w:rsidRPr="001C76F3">
        <w:rPr>
          <w:rFonts w:ascii="Times New Roman" w:hAnsi="Times New Roman"/>
          <w:sz w:val="24"/>
          <w:szCs w:val="24"/>
        </w:rPr>
        <w:t>«</w:t>
      </w:r>
      <w:r w:rsidR="00706C05" w:rsidRPr="001C76F3">
        <w:rPr>
          <w:rFonts w:ascii="Times New Roman" w:hAnsi="Times New Roman"/>
          <w:sz w:val="24"/>
          <w:szCs w:val="24"/>
          <w:lang w:val="x-none" w:eastAsia="x-none"/>
        </w:rPr>
        <w:t>не более одного обращения при получении результата в</w:t>
      </w:r>
      <w:r w:rsidR="00706C05" w:rsidRPr="001C76F3">
        <w:rPr>
          <w:rFonts w:ascii="Times New Roman" w:hAnsi="Times New Roman"/>
          <w:sz w:val="24"/>
          <w:szCs w:val="24"/>
          <w:lang w:eastAsia="x-none"/>
        </w:rPr>
        <w:t>» слова «</w:t>
      </w:r>
      <w:r w:rsidR="00706C05" w:rsidRPr="001C76F3">
        <w:rPr>
          <w:rFonts w:ascii="Times New Roman" w:hAnsi="Times New Roman"/>
          <w:sz w:val="24"/>
          <w:szCs w:val="24"/>
          <w:lang w:val="x-none" w:eastAsia="x-none"/>
        </w:rPr>
        <w:t>ОМСУ</w:t>
      </w:r>
      <w:r w:rsidR="00706C05" w:rsidRPr="001C76F3">
        <w:rPr>
          <w:rFonts w:ascii="Times New Roman" w:hAnsi="Times New Roman"/>
          <w:sz w:val="24"/>
          <w:szCs w:val="24"/>
        </w:rPr>
        <w:t>/Организации» исключить</w:t>
      </w:r>
      <w:r w:rsidR="00537B13" w:rsidRPr="001C76F3">
        <w:rPr>
          <w:rFonts w:ascii="Times New Roman" w:hAnsi="Times New Roman"/>
          <w:sz w:val="24"/>
          <w:szCs w:val="24"/>
        </w:rPr>
        <w:t>.</w:t>
      </w:r>
    </w:p>
    <w:p w:rsidR="00706C05" w:rsidRPr="003E4365" w:rsidRDefault="00706C05" w:rsidP="00750A1A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3E4365">
        <w:rPr>
          <w:sz w:val="24"/>
          <w:szCs w:val="24"/>
          <w:lang w:eastAsia="ru-RU"/>
        </w:rPr>
        <w:t>1.4 В приложение 1 к Административному регламенту после слов «</w:t>
      </w:r>
      <w:r w:rsidRPr="003E4365">
        <w:rPr>
          <w:rFonts w:eastAsiaTheme="minorHAnsi"/>
          <w:sz w:val="24"/>
          <w:szCs w:val="24"/>
          <w:lang w:eastAsia="en-US"/>
        </w:rPr>
        <w:t>Результат рассмотрения заявления прошу» слова «выдать на руки в ОМСУ» исключить.</w:t>
      </w:r>
    </w:p>
    <w:p w:rsidR="001C3E83" w:rsidRPr="003E4365" w:rsidRDefault="003E4365" w:rsidP="003E4365">
      <w:pPr>
        <w:widowControl w:val="0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bookmarkStart w:id="3" w:name="_Hlk37144670"/>
      <w:r w:rsidRPr="003E4365">
        <w:rPr>
          <w:sz w:val="24"/>
          <w:szCs w:val="24"/>
        </w:rPr>
        <w:t>2</w:t>
      </w:r>
      <w:r w:rsidR="001C3E83" w:rsidRPr="003E4365">
        <w:rPr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0" w:history="1">
        <w:r w:rsidR="001C3E83" w:rsidRPr="003E4365">
          <w:rPr>
            <w:rStyle w:val="a4"/>
            <w:sz w:val="24"/>
            <w:szCs w:val="24"/>
            <w:lang w:val="en-US"/>
          </w:rPr>
          <w:t>http</w:t>
        </w:r>
        <w:r w:rsidR="001C3E83" w:rsidRPr="003E4365">
          <w:rPr>
            <w:rStyle w:val="a4"/>
            <w:sz w:val="24"/>
            <w:szCs w:val="24"/>
          </w:rPr>
          <w:t>://</w:t>
        </w:r>
        <w:proofErr w:type="spellStart"/>
        <w:r w:rsidR="001C3E83" w:rsidRPr="003E4365">
          <w:rPr>
            <w:rStyle w:val="a4"/>
            <w:sz w:val="24"/>
            <w:szCs w:val="24"/>
            <w:lang w:val="en-US"/>
          </w:rPr>
          <w:t>npavrlo</w:t>
        </w:r>
        <w:proofErr w:type="spellEnd"/>
        <w:r w:rsidR="001C3E83" w:rsidRPr="003E4365">
          <w:rPr>
            <w:rStyle w:val="a4"/>
            <w:sz w:val="24"/>
            <w:szCs w:val="24"/>
          </w:rPr>
          <w:t>.</w:t>
        </w:r>
        <w:proofErr w:type="spellStart"/>
        <w:r w:rsidR="001C3E83" w:rsidRPr="003E4365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="001C3E83" w:rsidRPr="003E4365">
        <w:rPr>
          <w:sz w:val="24"/>
          <w:szCs w:val="24"/>
        </w:rPr>
        <w:t>).</w:t>
      </w:r>
      <w:bookmarkEnd w:id="3"/>
    </w:p>
    <w:p w:rsidR="001C3E83" w:rsidRPr="003E4365" w:rsidRDefault="003E4365" w:rsidP="003E4365">
      <w:pPr>
        <w:widowControl w:val="0"/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3E4365">
        <w:rPr>
          <w:sz w:val="24"/>
          <w:szCs w:val="24"/>
        </w:rPr>
        <w:t>3</w:t>
      </w:r>
      <w:r w:rsidR="001C3E83" w:rsidRPr="003E4365">
        <w:rPr>
          <w:sz w:val="24"/>
          <w:szCs w:val="24"/>
        </w:rPr>
        <w:t xml:space="preserve">. Контроль исполнения настоящего постановления  </w:t>
      </w:r>
      <w:r w:rsidR="00A245C8">
        <w:rPr>
          <w:sz w:val="24"/>
          <w:szCs w:val="24"/>
        </w:rPr>
        <w:t>оставляю за собой.</w:t>
      </w:r>
    </w:p>
    <w:p w:rsidR="001C3E83" w:rsidRPr="00EB5853" w:rsidRDefault="001C3E83" w:rsidP="00B172B9">
      <w:pPr>
        <w:ind w:firstLine="709"/>
        <w:jc w:val="both"/>
        <w:rPr>
          <w:sz w:val="32"/>
          <w:szCs w:val="28"/>
          <w:lang w:eastAsia="x-none"/>
        </w:rPr>
      </w:pPr>
    </w:p>
    <w:p w:rsidR="001C3E83" w:rsidRPr="008B53BD" w:rsidRDefault="001C3E83" w:rsidP="001C3E83">
      <w:pPr>
        <w:jc w:val="both"/>
        <w:rPr>
          <w:sz w:val="28"/>
          <w:szCs w:val="28"/>
          <w:lang w:eastAsia="x-none"/>
        </w:rPr>
      </w:pPr>
    </w:p>
    <w:p w:rsidR="001C3E83" w:rsidRPr="00A245C8" w:rsidRDefault="00A245C8" w:rsidP="001C3E83">
      <w:pPr>
        <w:jc w:val="both"/>
        <w:rPr>
          <w:sz w:val="24"/>
          <w:szCs w:val="28"/>
          <w:lang w:eastAsia="x-none"/>
        </w:rPr>
      </w:pPr>
      <w:r>
        <w:rPr>
          <w:sz w:val="24"/>
          <w:szCs w:val="28"/>
          <w:lang w:eastAsia="x-none"/>
        </w:rPr>
        <w:t>Врио г</w:t>
      </w:r>
      <w:r w:rsidR="001C3E83" w:rsidRPr="00EB5853">
        <w:rPr>
          <w:sz w:val="24"/>
          <w:szCs w:val="28"/>
          <w:lang w:val="x-none" w:eastAsia="x-none"/>
        </w:rPr>
        <w:t>лав</w:t>
      </w:r>
      <w:r>
        <w:rPr>
          <w:sz w:val="24"/>
          <w:szCs w:val="28"/>
          <w:lang w:eastAsia="x-none"/>
        </w:rPr>
        <w:t>ы</w:t>
      </w:r>
      <w:r w:rsidR="001C3E83" w:rsidRPr="00EB5853">
        <w:rPr>
          <w:sz w:val="24"/>
          <w:szCs w:val="28"/>
          <w:lang w:val="x-none" w:eastAsia="x-none"/>
        </w:rPr>
        <w:t xml:space="preserve"> администрации                                                            </w:t>
      </w:r>
      <w:r w:rsidR="00D86BE6">
        <w:rPr>
          <w:sz w:val="24"/>
          <w:szCs w:val="28"/>
          <w:lang w:eastAsia="x-none"/>
        </w:rPr>
        <w:t xml:space="preserve">           </w:t>
      </w:r>
      <w:r>
        <w:rPr>
          <w:sz w:val="24"/>
          <w:szCs w:val="28"/>
          <w:lang w:val="x-none" w:eastAsia="x-none"/>
        </w:rPr>
        <w:t xml:space="preserve">          </w:t>
      </w:r>
      <w:r>
        <w:rPr>
          <w:sz w:val="24"/>
          <w:szCs w:val="28"/>
          <w:lang w:eastAsia="x-none"/>
        </w:rPr>
        <w:t>М.Х. Маликов</w:t>
      </w:r>
    </w:p>
    <w:p w:rsidR="00D86BE6" w:rsidRDefault="00D86BE6" w:rsidP="001C3E83">
      <w:pPr>
        <w:jc w:val="both"/>
        <w:rPr>
          <w:sz w:val="24"/>
          <w:szCs w:val="28"/>
          <w:lang w:eastAsia="x-none"/>
        </w:rPr>
      </w:pPr>
    </w:p>
    <w:p w:rsidR="00D86BE6" w:rsidRDefault="00D86BE6" w:rsidP="001C3E83">
      <w:pPr>
        <w:jc w:val="both"/>
        <w:rPr>
          <w:sz w:val="24"/>
          <w:szCs w:val="28"/>
          <w:lang w:eastAsia="x-none"/>
        </w:rPr>
      </w:pPr>
    </w:p>
    <w:p w:rsidR="00D86BE6" w:rsidRDefault="00D86BE6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p w:rsidR="00750A1A" w:rsidRDefault="00750A1A" w:rsidP="001C3E83">
      <w:pPr>
        <w:jc w:val="both"/>
        <w:rPr>
          <w:sz w:val="24"/>
          <w:szCs w:val="28"/>
          <w:lang w:eastAsia="x-none"/>
        </w:rPr>
      </w:pPr>
    </w:p>
    <w:sectPr w:rsidR="00750A1A" w:rsidSect="00A245C8">
      <w:footerReference w:type="default" r:id="rId11"/>
      <w:pgSz w:w="11906" w:h="16838"/>
      <w:pgMar w:top="1134" w:right="851" w:bottom="1134" w:left="1701" w:header="624" w:footer="50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70C" w:rsidRDefault="0043170C" w:rsidP="00BC17C1">
      <w:r>
        <w:separator/>
      </w:r>
    </w:p>
  </w:endnote>
  <w:endnote w:type="continuationSeparator" w:id="0">
    <w:p w:rsidR="0043170C" w:rsidRDefault="0043170C" w:rsidP="00BC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5C8" w:rsidRPr="00D86BE6" w:rsidRDefault="00A245C8" w:rsidP="00A245C8">
    <w:pPr>
      <w:jc w:val="both"/>
      <w:rPr>
        <w:szCs w:val="28"/>
        <w:lang w:eastAsia="x-none"/>
      </w:rPr>
    </w:pPr>
    <w:r w:rsidRPr="00EB5853">
      <w:rPr>
        <w:szCs w:val="28"/>
        <w:lang w:eastAsia="x-none"/>
      </w:rPr>
      <w:t>Разослано: дело-2, сетевое издание, портал МО, регистр НПА</w:t>
    </w:r>
  </w:p>
  <w:p w:rsidR="00A245C8" w:rsidRDefault="00A245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70C" w:rsidRDefault="0043170C" w:rsidP="00BC17C1">
      <w:r>
        <w:separator/>
      </w:r>
    </w:p>
  </w:footnote>
  <w:footnote w:type="continuationSeparator" w:id="0">
    <w:p w:rsidR="0043170C" w:rsidRDefault="0043170C" w:rsidP="00BC1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A271D"/>
    <w:multiLevelType w:val="hybridMultilevel"/>
    <w:tmpl w:val="65B8C610"/>
    <w:lvl w:ilvl="0" w:tplc="9CF02A1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52345B"/>
    <w:multiLevelType w:val="hybridMultilevel"/>
    <w:tmpl w:val="9D80C1C8"/>
    <w:lvl w:ilvl="0" w:tplc="D996F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1A574F"/>
    <w:multiLevelType w:val="hybridMultilevel"/>
    <w:tmpl w:val="675E0168"/>
    <w:lvl w:ilvl="0" w:tplc="4BE85710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0817139"/>
    <w:multiLevelType w:val="hybridMultilevel"/>
    <w:tmpl w:val="C52A560A"/>
    <w:lvl w:ilvl="0" w:tplc="D996FE6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3F71A5"/>
    <w:multiLevelType w:val="hybridMultilevel"/>
    <w:tmpl w:val="BD8E7130"/>
    <w:lvl w:ilvl="0" w:tplc="36363A16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671CA2"/>
    <w:multiLevelType w:val="multilevel"/>
    <w:tmpl w:val="AD484A4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67"/>
    <w:rsid w:val="00001729"/>
    <w:rsid w:val="00015956"/>
    <w:rsid w:val="000210CF"/>
    <w:rsid w:val="00021A40"/>
    <w:rsid w:val="00035C33"/>
    <w:rsid w:val="0004526C"/>
    <w:rsid w:val="00053020"/>
    <w:rsid w:val="00053E4B"/>
    <w:rsid w:val="0007013B"/>
    <w:rsid w:val="00076699"/>
    <w:rsid w:val="00086DAC"/>
    <w:rsid w:val="000A55B8"/>
    <w:rsid w:val="000A6A02"/>
    <w:rsid w:val="000C3F2B"/>
    <w:rsid w:val="000C795A"/>
    <w:rsid w:val="000D153E"/>
    <w:rsid w:val="000D266F"/>
    <w:rsid w:val="000D4759"/>
    <w:rsid w:val="000E53A9"/>
    <w:rsid w:val="000F6920"/>
    <w:rsid w:val="00114323"/>
    <w:rsid w:val="00123F30"/>
    <w:rsid w:val="00124A9D"/>
    <w:rsid w:val="00134597"/>
    <w:rsid w:val="0014333B"/>
    <w:rsid w:val="001460A5"/>
    <w:rsid w:val="00151A68"/>
    <w:rsid w:val="00153BF9"/>
    <w:rsid w:val="00153C97"/>
    <w:rsid w:val="00191B00"/>
    <w:rsid w:val="001B245C"/>
    <w:rsid w:val="001B255D"/>
    <w:rsid w:val="001B5DBE"/>
    <w:rsid w:val="001C3B5C"/>
    <w:rsid w:val="001C3E83"/>
    <w:rsid w:val="001C76F3"/>
    <w:rsid w:val="001D248E"/>
    <w:rsid w:val="001E2C20"/>
    <w:rsid w:val="001F2064"/>
    <w:rsid w:val="001F4CD5"/>
    <w:rsid w:val="00200A67"/>
    <w:rsid w:val="002126D3"/>
    <w:rsid w:val="002228F4"/>
    <w:rsid w:val="00223574"/>
    <w:rsid w:val="00224443"/>
    <w:rsid w:val="0022449E"/>
    <w:rsid w:val="002337BC"/>
    <w:rsid w:val="002350EF"/>
    <w:rsid w:val="0023530A"/>
    <w:rsid w:val="00245960"/>
    <w:rsid w:val="00245B25"/>
    <w:rsid w:val="00247279"/>
    <w:rsid w:val="00263A62"/>
    <w:rsid w:val="002726BF"/>
    <w:rsid w:val="00272DF3"/>
    <w:rsid w:val="00280B05"/>
    <w:rsid w:val="002846FA"/>
    <w:rsid w:val="00290474"/>
    <w:rsid w:val="002A6B0F"/>
    <w:rsid w:val="002B1EC9"/>
    <w:rsid w:val="002B2E70"/>
    <w:rsid w:val="002C5616"/>
    <w:rsid w:val="002D3A68"/>
    <w:rsid w:val="002E1AA0"/>
    <w:rsid w:val="002E36D4"/>
    <w:rsid w:val="002F1F53"/>
    <w:rsid w:val="002F6502"/>
    <w:rsid w:val="00304E6E"/>
    <w:rsid w:val="00312F86"/>
    <w:rsid w:val="0033608D"/>
    <w:rsid w:val="00347DC3"/>
    <w:rsid w:val="00351CD1"/>
    <w:rsid w:val="00356313"/>
    <w:rsid w:val="00357441"/>
    <w:rsid w:val="00363274"/>
    <w:rsid w:val="00363E2E"/>
    <w:rsid w:val="003642D6"/>
    <w:rsid w:val="003679A4"/>
    <w:rsid w:val="00375E60"/>
    <w:rsid w:val="003819F5"/>
    <w:rsid w:val="00391670"/>
    <w:rsid w:val="003A0329"/>
    <w:rsid w:val="003A0703"/>
    <w:rsid w:val="003A1C9D"/>
    <w:rsid w:val="003A77C0"/>
    <w:rsid w:val="003B0AFC"/>
    <w:rsid w:val="003D02A7"/>
    <w:rsid w:val="003D2850"/>
    <w:rsid w:val="003D2DB0"/>
    <w:rsid w:val="003D65B2"/>
    <w:rsid w:val="003E4365"/>
    <w:rsid w:val="003F0A16"/>
    <w:rsid w:val="003F47F0"/>
    <w:rsid w:val="004065B8"/>
    <w:rsid w:val="00407224"/>
    <w:rsid w:val="00415138"/>
    <w:rsid w:val="004204DA"/>
    <w:rsid w:val="00421290"/>
    <w:rsid w:val="00425C0E"/>
    <w:rsid w:val="00426661"/>
    <w:rsid w:val="0043170C"/>
    <w:rsid w:val="00431FAF"/>
    <w:rsid w:val="00442EA1"/>
    <w:rsid w:val="004430DB"/>
    <w:rsid w:val="004745EA"/>
    <w:rsid w:val="00481578"/>
    <w:rsid w:val="00483E67"/>
    <w:rsid w:val="00495D4D"/>
    <w:rsid w:val="00496670"/>
    <w:rsid w:val="004B26F2"/>
    <w:rsid w:val="004B4516"/>
    <w:rsid w:val="004B483A"/>
    <w:rsid w:val="004B7615"/>
    <w:rsid w:val="004D09E5"/>
    <w:rsid w:val="004D762C"/>
    <w:rsid w:val="004F7B49"/>
    <w:rsid w:val="00500BB6"/>
    <w:rsid w:val="00511FE8"/>
    <w:rsid w:val="00524B25"/>
    <w:rsid w:val="00535C62"/>
    <w:rsid w:val="00537B13"/>
    <w:rsid w:val="00537D6F"/>
    <w:rsid w:val="0054691D"/>
    <w:rsid w:val="00551AFC"/>
    <w:rsid w:val="00554D3B"/>
    <w:rsid w:val="005560F0"/>
    <w:rsid w:val="0055753E"/>
    <w:rsid w:val="00565003"/>
    <w:rsid w:val="0056518B"/>
    <w:rsid w:val="0057036A"/>
    <w:rsid w:val="00570AEE"/>
    <w:rsid w:val="00570D8A"/>
    <w:rsid w:val="00570E62"/>
    <w:rsid w:val="0057351D"/>
    <w:rsid w:val="005833C7"/>
    <w:rsid w:val="00587C3D"/>
    <w:rsid w:val="00591C06"/>
    <w:rsid w:val="005A546F"/>
    <w:rsid w:val="005B0988"/>
    <w:rsid w:val="005B320D"/>
    <w:rsid w:val="005B7248"/>
    <w:rsid w:val="005F262A"/>
    <w:rsid w:val="005F49B2"/>
    <w:rsid w:val="0060076D"/>
    <w:rsid w:val="00606944"/>
    <w:rsid w:val="00616483"/>
    <w:rsid w:val="006209D2"/>
    <w:rsid w:val="00625A0E"/>
    <w:rsid w:val="006341A0"/>
    <w:rsid w:val="006432AD"/>
    <w:rsid w:val="0064642B"/>
    <w:rsid w:val="006503FC"/>
    <w:rsid w:val="00663ACD"/>
    <w:rsid w:val="00663CE8"/>
    <w:rsid w:val="00666E55"/>
    <w:rsid w:val="006839AC"/>
    <w:rsid w:val="00691E97"/>
    <w:rsid w:val="006B2ADE"/>
    <w:rsid w:val="006B4350"/>
    <w:rsid w:val="006B6AE8"/>
    <w:rsid w:val="006C23EC"/>
    <w:rsid w:val="006D235B"/>
    <w:rsid w:val="006D4420"/>
    <w:rsid w:val="006D7CF4"/>
    <w:rsid w:val="006F19C8"/>
    <w:rsid w:val="006F2903"/>
    <w:rsid w:val="006F6A31"/>
    <w:rsid w:val="006F7C16"/>
    <w:rsid w:val="00701560"/>
    <w:rsid w:val="00701EAE"/>
    <w:rsid w:val="00703038"/>
    <w:rsid w:val="0070617C"/>
    <w:rsid w:val="00706C05"/>
    <w:rsid w:val="007212E2"/>
    <w:rsid w:val="00724C1E"/>
    <w:rsid w:val="0072665E"/>
    <w:rsid w:val="00727F98"/>
    <w:rsid w:val="00730ED2"/>
    <w:rsid w:val="00731429"/>
    <w:rsid w:val="0073383C"/>
    <w:rsid w:val="00734210"/>
    <w:rsid w:val="00737B4A"/>
    <w:rsid w:val="00747BDB"/>
    <w:rsid w:val="00750A1A"/>
    <w:rsid w:val="00760047"/>
    <w:rsid w:val="00761497"/>
    <w:rsid w:val="00765F73"/>
    <w:rsid w:val="00767598"/>
    <w:rsid w:val="00787E1E"/>
    <w:rsid w:val="0079006B"/>
    <w:rsid w:val="0079009D"/>
    <w:rsid w:val="007A3325"/>
    <w:rsid w:val="007C3713"/>
    <w:rsid w:val="007D224E"/>
    <w:rsid w:val="007D7B73"/>
    <w:rsid w:val="007E0B23"/>
    <w:rsid w:val="007E129B"/>
    <w:rsid w:val="007F71E7"/>
    <w:rsid w:val="00821038"/>
    <w:rsid w:val="00824871"/>
    <w:rsid w:val="00825282"/>
    <w:rsid w:val="00827CF9"/>
    <w:rsid w:val="0083565C"/>
    <w:rsid w:val="008460D9"/>
    <w:rsid w:val="00850916"/>
    <w:rsid w:val="00890E4A"/>
    <w:rsid w:val="00892FE2"/>
    <w:rsid w:val="008A4113"/>
    <w:rsid w:val="008A721D"/>
    <w:rsid w:val="008B71D9"/>
    <w:rsid w:val="008C0E9E"/>
    <w:rsid w:val="008C62CD"/>
    <w:rsid w:val="008D33C0"/>
    <w:rsid w:val="008D5868"/>
    <w:rsid w:val="008D7216"/>
    <w:rsid w:val="008E2477"/>
    <w:rsid w:val="008E327C"/>
    <w:rsid w:val="008E4443"/>
    <w:rsid w:val="008F1420"/>
    <w:rsid w:val="008F1DC8"/>
    <w:rsid w:val="008F4731"/>
    <w:rsid w:val="008F4867"/>
    <w:rsid w:val="00911042"/>
    <w:rsid w:val="009139E3"/>
    <w:rsid w:val="009308FF"/>
    <w:rsid w:val="00930B09"/>
    <w:rsid w:val="009318DD"/>
    <w:rsid w:val="009320B4"/>
    <w:rsid w:val="00942949"/>
    <w:rsid w:val="00943A64"/>
    <w:rsid w:val="009575F8"/>
    <w:rsid w:val="00964970"/>
    <w:rsid w:val="00972C67"/>
    <w:rsid w:val="00994456"/>
    <w:rsid w:val="00994743"/>
    <w:rsid w:val="009951B5"/>
    <w:rsid w:val="00997684"/>
    <w:rsid w:val="009B06A7"/>
    <w:rsid w:val="009B0EAD"/>
    <w:rsid w:val="009B2CB8"/>
    <w:rsid w:val="009B351D"/>
    <w:rsid w:val="009B4385"/>
    <w:rsid w:val="009B7E0A"/>
    <w:rsid w:val="009C663C"/>
    <w:rsid w:val="009C7252"/>
    <w:rsid w:val="009D5BAD"/>
    <w:rsid w:val="009D655D"/>
    <w:rsid w:val="009D760A"/>
    <w:rsid w:val="009F39C9"/>
    <w:rsid w:val="00A00568"/>
    <w:rsid w:val="00A0611B"/>
    <w:rsid w:val="00A179C0"/>
    <w:rsid w:val="00A245C8"/>
    <w:rsid w:val="00A3145F"/>
    <w:rsid w:val="00A4593D"/>
    <w:rsid w:val="00A47316"/>
    <w:rsid w:val="00A47605"/>
    <w:rsid w:val="00A533D0"/>
    <w:rsid w:val="00A539B4"/>
    <w:rsid w:val="00A54658"/>
    <w:rsid w:val="00A54AA6"/>
    <w:rsid w:val="00A60334"/>
    <w:rsid w:val="00A67065"/>
    <w:rsid w:val="00A70F4F"/>
    <w:rsid w:val="00A761CD"/>
    <w:rsid w:val="00A76E1B"/>
    <w:rsid w:val="00A85820"/>
    <w:rsid w:val="00A8686C"/>
    <w:rsid w:val="00AA3C1A"/>
    <w:rsid w:val="00AA69F9"/>
    <w:rsid w:val="00AC39A4"/>
    <w:rsid w:val="00AC7D4D"/>
    <w:rsid w:val="00AD1FD1"/>
    <w:rsid w:val="00AD51C5"/>
    <w:rsid w:val="00AE0B5E"/>
    <w:rsid w:val="00AE2901"/>
    <w:rsid w:val="00AE2EF0"/>
    <w:rsid w:val="00AE7F16"/>
    <w:rsid w:val="00B172B9"/>
    <w:rsid w:val="00B27570"/>
    <w:rsid w:val="00B3258A"/>
    <w:rsid w:val="00B32AAE"/>
    <w:rsid w:val="00B32FE4"/>
    <w:rsid w:val="00B505CC"/>
    <w:rsid w:val="00B51795"/>
    <w:rsid w:val="00B54234"/>
    <w:rsid w:val="00B554FB"/>
    <w:rsid w:val="00B60F60"/>
    <w:rsid w:val="00B65377"/>
    <w:rsid w:val="00B70C06"/>
    <w:rsid w:val="00BB2813"/>
    <w:rsid w:val="00BB5D67"/>
    <w:rsid w:val="00BC02C1"/>
    <w:rsid w:val="00BC17C1"/>
    <w:rsid w:val="00BC381C"/>
    <w:rsid w:val="00BD3341"/>
    <w:rsid w:val="00BE1303"/>
    <w:rsid w:val="00BE21D9"/>
    <w:rsid w:val="00BE52B0"/>
    <w:rsid w:val="00BF14B5"/>
    <w:rsid w:val="00BF42C7"/>
    <w:rsid w:val="00C02571"/>
    <w:rsid w:val="00C070F5"/>
    <w:rsid w:val="00C12EB3"/>
    <w:rsid w:val="00C15543"/>
    <w:rsid w:val="00C21807"/>
    <w:rsid w:val="00C30859"/>
    <w:rsid w:val="00C332DC"/>
    <w:rsid w:val="00C376E1"/>
    <w:rsid w:val="00C5468F"/>
    <w:rsid w:val="00C56A49"/>
    <w:rsid w:val="00C73FE4"/>
    <w:rsid w:val="00C7486B"/>
    <w:rsid w:val="00C814A9"/>
    <w:rsid w:val="00C835C8"/>
    <w:rsid w:val="00CA3A2B"/>
    <w:rsid w:val="00CA54C0"/>
    <w:rsid w:val="00CB09FC"/>
    <w:rsid w:val="00CB5E8C"/>
    <w:rsid w:val="00CF32C6"/>
    <w:rsid w:val="00D04AC1"/>
    <w:rsid w:val="00D05166"/>
    <w:rsid w:val="00D06BD7"/>
    <w:rsid w:val="00D10808"/>
    <w:rsid w:val="00D12B0F"/>
    <w:rsid w:val="00D12CAA"/>
    <w:rsid w:val="00D14931"/>
    <w:rsid w:val="00D21764"/>
    <w:rsid w:val="00D2543D"/>
    <w:rsid w:val="00D346B3"/>
    <w:rsid w:val="00D42443"/>
    <w:rsid w:val="00D512EE"/>
    <w:rsid w:val="00D5798F"/>
    <w:rsid w:val="00D608DB"/>
    <w:rsid w:val="00D70464"/>
    <w:rsid w:val="00D7339C"/>
    <w:rsid w:val="00D73CD2"/>
    <w:rsid w:val="00D81C25"/>
    <w:rsid w:val="00D86BE6"/>
    <w:rsid w:val="00D9211A"/>
    <w:rsid w:val="00DA2E5E"/>
    <w:rsid w:val="00DA46F1"/>
    <w:rsid w:val="00DA736E"/>
    <w:rsid w:val="00DC3A37"/>
    <w:rsid w:val="00DD10F6"/>
    <w:rsid w:val="00DD406A"/>
    <w:rsid w:val="00DF0A08"/>
    <w:rsid w:val="00DF4E8D"/>
    <w:rsid w:val="00E05583"/>
    <w:rsid w:val="00E126F0"/>
    <w:rsid w:val="00E14F7C"/>
    <w:rsid w:val="00E178A4"/>
    <w:rsid w:val="00E22C53"/>
    <w:rsid w:val="00E31602"/>
    <w:rsid w:val="00E329FE"/>
    <w:rsid w:val="00E332F0"/>
    <w:rsid w:val="00E3365C"/>
    <w:rsid w:val="00E34AFE"/>
    <w:rsid w:val="00E43D36"/>
    <w:rsid w:val="00E44680"/>
    <w:rsid w:val="00E60B43"/>
    <w:rsid w:val="00E64029"/>
    <w:rsid w:val="00E76B36"/>
    <w:rsid w:val="00E82D4B"/>
    <w:rsid w:val="00E86609"/>
    <w:rsid w:val="00E921F6"/>
    <w:rsid w:val="00EB2247"/>
    <w:rsid w:val="00EB3A97"/>
    <w:rsid w:val="00EB3E04"/>
    <w:rsid w:val="00EB433A"/>
    <w:rsid w:val="00EB5853"/>
    <w:rsid w:val="00ED5BBB"/>
    <w:rsid w:val="00ED6A32"/>
    <w:rsid w:val="00EE180E"/>
    <w:rsid w:val="00EF3301"/>
    <w:rsid w:val="00EF35FB"/>
    <w:rsid w:val="00F059AE"/>
    <w:rsid w:val="00F24243"/>
    <w:rsid w:val="00F30645"/>
    <w:rsid w:val="00F34D95"/>
    <w:rsid w:val="00F371AC"/>
    <w:rsid w:val="00F40AB8"/>
    <w:rsid w:val="00F461DF"/>
    <w:rsid w:val="00F501C4"/>
    <w:rsid w:val="00F5552A"/>
    <w:rsid w:val="00F5597D"/>
    <w:rsid w:val="00F63B36"/>
    <w:rsid w:val="00F77B1B"/>
    <w:rsid w:val="00F8339E"/>
    <w:rsid w:val="00F97683"/>
    <w:rsid w:val="00FB2B61"/>
    <w:rsid w:val="00FB763A"/>
    <w:rsid w:val="00FC07E1"/>
    <w:rsid w:val="00FC0FF4"/>
    <w:rsid w:val="00FC3440"/>
    <w:rsid w:val="00FC6BC8"/>
    <w:rsid w:val="00FD22AE"/>
    <w:rsid w:val="00FD23C5"/>
    <w:rsid w:val="00FE1A86"/>
    <w:rsid w:val="00FE1F30"/>
    <w:rsid w:val="00FF1BD0"/>
    <w:rsid w:val="00FF1CC8"/>
    <w:rsid w:val="00FF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82103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B3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821038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b">
    <w:name w:val="List Paragraph"/>
    <w:basedOn w:val="a"/>
    <w:qFormat/>
    <w:rsid w:val="00F77B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c">
    <w:name w:val="Название проектного документа"/>
    <w:basedOn w:val="a"/>
    <w:rsid w:val="009B4385"/>
    <w:pPr>
      <w:widowControl w:val="0"/>
      <w:suppressAutoHyphens w:val="0"/>
      <w:ind w:left="1701"/>
      <w:jc w:val="center"/>
    </w:pPr>
    <w:rPr>
      <w:rFonts w:ascii="Arial" w:hAnsi="Arial" w:cs="Arial"/>
      <w:b/>
      <w:bCs/>
      <w:color w:val="000080"/>
      <w:sz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821038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B3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821038"/>
    <w:rPr>
      <w:rFonts w:ascii="Cambria" w:eastAsia="Times New Roman" w:hAnsi="Cambria"/>
      <w:b/>
      <w:bCs/>
      <w:i/>
      <w:iCs/>
      <w:szCs w:val="28"/>
      <w:lang w:eastAsia="ru-RU"/>
    </w:rPr>
  </w:style>
  <w:style w:type="paragraph" w:styleId="ab">
    <w:name w:val="List Paragraph"/>
    <w:basedOn w:val="a"/>
    <w:qFormat/>
    <w:rsid w:val="00F77B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c">
    <w:name w:val="Название проектного документа"/>
    <w:basedOn w:val="a"/>
    <w:rsid w:val="009B4385"/>
    <w:pPr>
      <w:widowControl w:val="0"/>
      <w:suppressAutoHyphens w:val="0"/>
      <w:ind w:left="1701"/>
      <w:jc w:val="center"/>
    </w:pPr>
    <w:rPr>
      <w:rFonts w:ascii="Arial" w:hAnsi="Arial" w:cs="Arial"/>
      <w:b/>
      <w:bCs/>
      <w:color w:val="00008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97F7A-727D-4B1E-B75D-93E3442A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Евгеньевна ЛАХИНА</dc:creator>
  <cp:lastModifiedBy>Светлана Н. Политова</cp:lastModifiedBy>
  <cp:revision>12</cp:revision>
  <cp:lastPrinted>2022-06-09T06:00:00Z</cp:lastPrinted>
  <dcterms:created xsi:type="dcterms:W3CDTF">2025-02-27T06:49:00Z</dcterms:created>
  <dcterms:modified xsi:type="dcterms:W3CDTF">2025-03-13T12:00:00Z</dcterms:modified>
</cp:coreProperties>
</file>