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2CA" w:rsidRDefault="004612CA" w:rsidP="00176720">
      <w:pPr>
        <w:pStyle w:val="2"/>
        <w:jc w:val="center"/>
        <w:rPr>
          <w:rFonts w:ascii="Times New Roman" w:hAnsi="Times New Roman"/>
          <w:i w:val="0"/>
          <w:sz w:val="24"/>
          <w:szCs w:val="24"/>
        </w:rPr>
      </w:pPr>
      <w:bookmarkStart w:id="0" w:name="_GoBack"/>
      <w:bookmarkEnd w:id="0"/>
      <w:r w:rsidRPr="00AC64B0">
        <w:rPr>
          <w:noProof/>
          <w:sz w:val="24"/>
          <w:szCs w:val="24"/>
        </w:rPr>
        <w:drawing>
          <wp:anchor distT="0" distB="0" distL="114300" distR="114300" simplePos="0" relativeHeight="251660288" behindDoc="1" locked="0" layoutInCell="1" allowOverlap="1" wp14:anchorId="06AFBE2D" wp14:editId="1F1F8610">
            <wp:simplePos x="0" y="0"/>
            <wp:positionH relativeFrom="column">
              <wp:posOffset>3137535</wp:posOffset>
            </wp:positionH>
            <wp:positionV relativeFrom="paragraph">
              <wp:posOffset>-300990</wp:posOffset>
            </wp:positionV>
            <wp:extent cx="508635" cy="715645"/>
            <wp:effectExtent l="0" t="0" r="5715" b="8255"/>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635" cy="715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6720" w:rsidRPr="00AC64B0" w:rsidRDefault="00176720" w:rsidP="00176720">
      <w:pPr>
        <w:pStyle w:val="2"/>
        <w:jc w:val="center"/>
        <w:rPr>
          <w:rFonts w:ascii="Times New Roman" w:hAnsi="Times New Roman"/>
          <w:i w:val="0"/>
          <w:sz w:val="24"/>
          <w:szCs w:val="24"/>
        </w:rPr>
      </w:pPr>
      <w:r w:rsidRPr="00AC64B0">
        <w:rPr>
          <w:rFonts w:ascii="Times New Roman" w:hAnsi="Times New Roman"/>
          <w:i w:val="0"/>
          <w:sz w:val="24"/>
          <w:szCs w:val="24"/>
        </w:rPr>
        <w:t>АДМИНИСТРАЦИЯ МУНИЦИПАЛЬНОГО ОБРАЗОВАНИЯ</w:t>
      </w:r>
    </w:p>
    <w:p w:rsidR="00176720" w:rsidRPr="00AC64B0" w:rsidRDefault="00176720" w:rsidP="00176720">
      <w:pPr>
        <w:jc w:val="center"/>
        <w:rPr>
          <w:b/>
        </w:rPr>
      </w:pPr>
      <w:r w:rsidRPr="00AC64B0">
        <w:rPr>
          <w:b/>
        </w:rPr>
        <w:t>«ПЕРВОМАЙСКОЕ СЕЛЬСКОЕ ПОСЕЛЕНИЕ»</w:t>
      </w:r>
    </w:p>
    <w:p w:rsidR="00176720" w:rsidRPr="00AC64B0" w:rsidRDefault="00176720" w:rsidP="00176720">
      <w:pPr>
        <w:jc w:val="center"/>
        <w:rPr>
          <w:b/>
        </w:rPr>
      </w:pPr>
      <w:r w:rsidRPr="00AC64B0">
        <w:rPr>
          <w:b/>
        </w:rPr>
        <w:t>ВЫБОРГСКОГО РАЙОНА ЛЕНИНГРАДСКОЙ ОБЛАСТИ</w:t>
      </w:r>
    </w:p>
    <w:p w:rsidR="00176720" w:rsidRPr="00AC64B0" w:rsidRDefault="00176720" w:rsidP="00176720">
      <w:pPr>
        <w:jc w:val="center"/>
        <w:rPr>
          <w:b/>
        </w:rPr>
      </w:pPr>
    </w:p>
    <w:p w:rsidR="00176720" w:rsidRPr="00AC64B0" w:rsidRDefault="00176720" w:rsidP="00176720">
      <w:pPr>
        <w:jc w:val="center"/>
        <w:rPr>
          <w:b/>
        </w:rPr>
      </w:pPr>
      <w:r w:rsidRPr="00AC64B0">
        <w:rPr>
          <w:b/>
        </w:rPr>
        <w:t xml:space="preserve">ПОСТАНОВЛЕНИЕ    </w:t>
      </w:r>
    </w:p>
    <w:p w:rsidR="00176720" w:rsidRDefault="00F078F8" w:rsidP="00176720">
      <w:pPr>
        <w:rPr>
          <w:b/>
        </w:rPr>
      </w:pPr>
      <w:r>
        <w:rPr>
          <w:b/>
        </w:rPr>
        <w:t>29.06.</w:t>
      </w:r>
      <w:r w:rsidR="00176720" w:rsidRPr="00AC64B0">
        <w:rPr>
          <w:b/>
        </w:rPr>
        <w:t>2023 г.</w:t>
      </w:r>
      <w:r w:rsidR="00176720" w:rsidRPr="00AC64B0">
        <w:rPr>
          <w:b/>
        </w:rPr>
        <w:tab/>
      </w:r>
      <w:r w:rsidR="00176720" w:rsidRPr="00AC64B0">
        <w:rPr>
          <w:b/>
        </w:rPr>
        <w:tab/>
      </w:r>
      <w:r w:rsidR="00176720" w:rsidRPr="00AC64B0">
        <w:rPr>
          <w:b/>
        </w:rPr>
        <w:tab/>
      </w:r>
      <w:r w:rsidR="00176720" w:rsidRPr="00AC64B0">
        <w:rPr>
          <w:b/>
        </w:rPr>
        <w:tab/>
      </w:r>
      <w:r w:rsidR="00176720" w:rsidRPr="00AC64B0">
        <w:rPr>
          <w:b/>
        </w:rPr>
        <w:tab/>
      </w:r>
      <w:r w:rsidR="00176720" w:rsidRPr="00AC64B0">
        <w:rPr>
          <w:b/>
        </w:rPr>
        <w:tab/>
      </w:r>
      <w:r w:rsidR="00176720" w:rsidRPr="00AC64B0">
        <w:rPr>
          <w:b/>
        </w:rPr>
        <w:tab/>
      </w:r>
      <w:r w:rsidR="00176720" w:rsidRPr="00AC64B0">
        <w:rPr>
          <w:b/>
        </w:rPr>
        <w:tab/>
      </w:r>
      <w:r w:rsidR="00176720" w:rsidRPr="00AC64B0">
        <w:rPr>
          <w:b/>
        </w:rPr>
        <w:tab/>
      </w:r>
      <w:r w:rsidR="00176720" w:rsidRPr="00AC64B0">
        <w:rPr>
          <w:b/>
        </w:rPr>
        <w:tab/>
      </w:r>
      <w:r w:rsidR="00176720">
        <w:rPr>
          <w:b/>
        </w:rPr>
        <w:t xml:space="preserve">                  </w:t>
      </w:r>
      <w:r>
        <w:rPr>
          <w:b/>
        </w:rPr>
        <w:t>№ 426</w:t>
      </w:r>
    </w:p>
    <w:p w:rsidR="00176720" w:rsidRPr="00AC64B0" w:rsidRDefault="00176720" w:rsidP="00176720">
      <w:pPr>
        <w:rPr>
          <w:b/>
        </w:rPr>
      </w:pPr>
      <w:r w:rsidRPr="00AC64B0">
        <w:rPr>
          <w:b/>
        </w:rPr>
        <w:t xml:space="preserve"> </w:t>
      </w:r>
    </w:p>
    <w:p w:rsidR="00176720" w:rsidRPr="00AC64B0" w:rsidRDefault="00176720" w:rsidP="00176720">
      <w:pPr>
        <w:jc w:val="both"/>
        <w:rPr>
          <w:b/>
        </w:rPr>
      </w:pPr>
      <w:r w:rsidRPr="00AC64B0">
        <w:rPr>
          <w:noProof/>
        </w:rPr>
        <mc:AlternateContent>
          <mc:Choice Requires="wps">
            <w:drawing>
              <wp:anchor distT="0" distB="0" distL="114300" distR="114300" simplePos="0" relativeHeight="251659264" behindDoc="0" locked="0" layoutInCell="1" allowOverlap="1" wp14:anchorId="662A5AAB" wp14:editId="01E52E23">
                <wp:simplePos x="0" y="0"/>
                <wp:positionH relativeFrom="column">
                  <wp:posOffset>-31750</wp:posOffset>
                </wp:positionH>
                <wp:positionV relativeFrom="paragraph">
                  <wp:posOffset>60960</wp:posOffset>
                </wp:positionV>
                <wp:extent cx="3752850" cy="792480"/>
                <wp:effectExtent l="0" t="0" r="0" b="0"/>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792480"/>
                        </a:xfrm>
                        <a:prstGeom prst="rect">
                          <a:avLst/>
                        </a:prstGeom>
                        <a:solidFill>
                          <a:srgbClr val="FFFFFF"/>
                        </a:solidFill>
                        <a:ln w="9525">
                          <a:noFill/>
                          <a:miter lim="800000"/>
                          <a:headEnd/>
                          <a:tailEnd/>
                        </a:ln>
                      </wps:spPr>
                      <wps:txbx>
                        <w:txbxContent>
                          <w:p w:rsidR="00176720" w:rsidRPr="00AC64B0" w:rsidRDefault="00176720" w:rsidP="00176720">
                            <w:pPr>
                              <w:jc w:val="both"/>
                            </w:pPr>
                            <w:r w:rsidRPr="00AC64B0">
                              <w:t xml:space="preserve">Об утверждении административного регламента предоставления муниципальной услуги </w:t>
                            </w:r>
                            <w:r w:rsidR="00F078F8" w:rsidRPr="00F078F8">
                              <w:rPr>
                                <w:sz w:val="22"/>
                                <w:szCs w:val="28"/>
                              </w:rPr>
                              <w:t>«Согласование проведения переустройства и (или) перепланировки помещения в многоквартирном доме»</w:t>
                            </w:r>
                            <w:r w:rsidR="00F078F8" w:rsidRPr="00F078F8">
                              <w:rPr>
                                <w:b/>
                                <w:sz w:val="22"/>
                                <w:szCs w:val="28"/>
                              </w:rPr>
                              <w:t xml:space="preserve"> </w:t>
                            </w:r>
                            <w:r w:rsidRPr="00F078F8">
                              <w:rPr>
                                <w:b/>
                                <w:bCs/>
                                <w:sz w:val="20"/>
                              </w:rPr>
                              <w:t xml:space="preserve"> </w:t>
                            </w:r>
                            <w:r w:rsidRPr="00AC64B0">
                              <w:rPr>
                                <w:bCs/>
                              </w:rPr>
                              <w:t>в новой редакции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pt;margin-top:4.8pt;width:295.5pt;height:62.4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" stroked="f">
                <v:textbox style="mso-fit-shape-to-text:t">
                  <w:txbxContent>
                    <w:p w:rsidR="00176720" w:rsidRPr="00AC64B0" w:rsidRDefault="00176720" w:rsidP="00176720">
                      <w:pPr>
                        <w:jc w:val="both"/>
                      </w:pPr>
                      <w:r w:rsidRPr="00AC64B0">
                        <w:t xml:space="preserve">Об утверждении административного регламента предоставления муниципальной услуги </w:t>
                      </w:r>
                      <w:r w:rsidR="00F078F8" w:rsidRPr="00F078F8">
                        <w:rPr>
                          <w:sz w:val="22"/>
                          <w:szCs w:val="28"/>
                        </w:rPr>
                        <w:t>«Согласование проведения переустройства и (или) перепланировки помещения в многоквартирном доме»</w:t>
                      </w:r>
                      <w:r w:rsidR="00F078F8" w:rsidRPr="00F078F8">
                        <w:rPr>
                          <w:b/>
                          <w:sz w:val="22"/>
                          <w:szCs w:val="28"/>
                        </w:rPr>
                        <w:t xml:space="preserve"> </w:t>
                      </w:r>
                      <w:r w:rsidRPr="00F078F8">
                        <w:rPr>
                          <w:b/>
                          <w:bCs/>
                          <w:sz w:val="20"/>
                        </w:rPr>
                        <w:t xml:space="preserve"> </w:t>
                      </w:r>
                      <w:r w:rsidRPr="00AC64B0">
                        <w:rPr>
                          <w:bCs/>
                        </w:rPr>
                        <w:t>в новой редакции</w:t>
                      </w:r>
                    </w:p>
                  </w:txbxContent>
                </v:textbox>
              </v:shape>
            </w:pict>
          </mc:Fallback>
        </mc:AlternateContent>
      </w:r>
      <w:r w:rsidRPr="00AC64B0">
        <w:rPr>
          <w:b/>
        </w:rPr>
        <w:tab/>
      </w:r>
      <w:r w:rsidRPr="00AC64B0">
        <w:rPr>
          <w:b/>
        </w:rPr>
        <w:tab/>
      </w:r>
      <w:r w:rsidRPr="00AC64B0">
        <w:rPr>
          <w:b/>
        </w:rPr>
        <w:tab/>
      </w:r>
    </w:p>
    <w:p w:rsidR="00176720" w:rsidRPr="00AC64B0" w:rsidRDefault="00176720" w:rsidP="00176720">
      <w:pPr>
        <w:jc w:val="both"/>
        <w:rPr>
          <w:b/>
        </w:rPr>
      </w:pPr>
    </w:p>
    <w:p w:rsidR="00176720" w:rsidRPr="00AC64B0" w:rsidRDefault="00176720" w:rsidP="00176720">
      <w:pPr>
        <w:jc w:val="both"/>
        <w:rPr>
          <w:b/>
        </w:rPr>
      </w:pPr>
    </w:p>
    <w:p w:rsidR="00176720" w:rsidRPr="00AC64B0" w:rsidRDefault="00176720" w:rsidP="00176720">
      <w:pPr>
        <w:jc w:val="both"/>
        <w:rPr>
          <w:b/>
        </w:rPr>
      </w:pPr>
    </w:p>
    <w:p w:rsidR="00176720" w:rsidRPr="00AC64B0" w:rsidRDefault="00176720" w:rsidP="00176720">
      <w:pPr>
        <w:jc w:val="both"/>
        <w:rPr>
          <w:b/>
        </w:rPr>
      </w:pPr>
      <w:r w:rsidRPr="00AC64B0">
        <w:rPr>
          <w:b/>
        </w:rPr>
        <w:tab/>
        <w:t xml:space="preserve">                      </w:t>
      </w:r>
    </w:p>
    <w:p w:rsidR="00176720" w:rsidRPr="00AC64B0" w:rsidRDefault="00176720" w:rsidP="00176720"/>
    <w:p w:rsidR="00176720" w:rsidRDefault="00176720" w:rsidP="00176720">
      <w:pPr>
        <w:ind w:firstLine="709"/>
        <w:jc w:val="both"/>
      </w:pPr>
    </w:p>
    <w:p w:rsidR="00176720" w:rsidRPr="00AC64B0" w:rsidRDefault="00176720" w:rsidP="00176720">
      <w:pPr>
        <w:ind w:firstLine="709"/>
        <w:jc w:val="both"/>
      </w:pPr>
      <w:r w:rsidRPr="00AC64B0">
        <w:br w:type="textWrapping" w:clear="all"/>
        <w:t xml:space="preserve">            Руководствуясь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в соответствии с постановлением администрации МО «Первомайское сельское поселение» от 14.09.2011 года № 145 «</w:t>
      </w:r>
      <w:r w:rsidRPr="00AC64B0">
        <w:rPr>
          <w:bCs/>
        </w:rPr>
        <w:t>О порядке разработки и утверждения административных регламентов предоставления муниципальных услуг</w:t>
      </w:r>
      <w:r w:rsidRPr="00AC64B0">
        <w:t>», Уставом МО «Первомайское сельское поселение», администрация</w:t>
      </w:r>
    </w:p>
    <w:p w:rsidR="00176720" w:rsidRPr="00AC64B0" w:rsidRDefault="00176720" w:rsidP="00176720">
      <w:pPr>
        <w:jc w:val="both"/>
      </w:pPr>
    </w:p>
    <w:p w:rsidR="00176720" w:rsidRPr="00AC64B0" w:rsidRDefault="00176720" w:rsidP="00176720">
      <w:pPr>
        <w:ind w:firstLine="708"/>
        <w:jc w:val="both"/>
      </w:pPr>
    </w:p>
    <w:p w:rsidR="00176720" w:rsidRPr="00AC64B0" w:rsidRDefault="00176720" w:rsidP="00176720">
      <w:pPr>
        <w:ind w:firstLine="720"/>
        <w:jc w:val="center"/>
      </w:pPr>
      <w:r w:rsidRPr="00AC64B0">
        <w:rPr>
          <w:b/>
        </w:rPr>
        <w:t>ПОСТАНОВЛЯЕТ</w:t>
      </w:r>
      <w:r w:rsidRPr="00AC64B0">
        <w:t>:</w:t>
      </w:r>
    </w:p>
    <w:p w:rsidR="00176720" w:rsidRPr="00AC64B0" w:rsidRDefault="00176720" w:rsidP="00176720">
      <w:pPr>
        <w:ind w:firstLine="720"/>
        <w:jc w:val="center"/>
      </w:pPr>
    </w:p>
    <w:p w:rsidR="00176720" w:rsidRPr="00AC64B0" w:rsidRDefault="00176720" w:rsidP="00176720">
      <w:pPr>
        <w:ind w:firstLine="709"/>
        <w:jc w:val="both"/>
      </w:pPr>
      <w:r w:rsidRPr="00AC64B0">
        <w:t xml:space="preserve">1. Утвердить Административный регламент предоставления муниципальной услуги </w:t>
      </w:r>
      <w:r w:rsidR="00F078F8" w:rsidRPr="00F078F8">
        <w:rPr>
          <w:sz w:val="22"/>
          <w:szCs w:val="28"/>
        </w:rPr>
        <w:t>«Согласование проведения переустройства и (или) перепланировки помещения в многоквартирном доме»</w:t>
      </w:r>
      <w:r w:rsidR="00F078F8" w:rsidRPr="00F078F8">
        <w:rPr>
          <w:b/>
          <w:sz w:val="22"/>
          <w:szCs w:val="28"/>
        </w:rPr>
        <w:t xml:space="preserve"> </w:t>
      </w:r>
      <w:r w:rsidR="00F078F8" w:rsidRPr="00F078F8">
        <w:rPr>
          <w:b/>
          <w:bCs/>
          <w:sz w:val="20"/>
        </w:rPr>
        <w:t xml:space="preserve"> </w:t>
      </w:r>
      <w:r w:rsidRPr="00AC64B0">
        <w:rPr>
          <w:b/>
          <w:bCs/>
        </w:rPr>
        <w:t xml:space="preserve"> </w:t>
      </w:r>
      <w:r w:rsidRPr="00AC64B0">
        <w:rPr>
          <w:bCs/>
        </w:rPr>
        <w:t>в новой редакции</w:t>
      </w:r>
      <w:r w:rsidRPr="00AC64B0">
        <w:t>, согласно приложению № 1.</w:t>
      </w:r>
    </w:p>
    <w:p w:rsidR="00176720" w:rsidRPr="00AC64B0" w:rsidRDefault="00176720" w:rsidP="00176720">
      <w:pPr>
        <w:ind w:firstLine="709"/>
        <w:jc w:val="both"/>
      </w:pPr>
      <w:r w:rsidRPr="00AC64B0">
        <w:t>2. С момента вступления в силу настоящего постановления считать утратившим силу постановление администрации от 20.04.2022г. № 29</w:t>
      </w:r>
      <w:r w:rsidR="00F078F8">
        <w:t>6</w:t>
      </w:r>
      <w:r w:rsidRPr="00AC64B0">
        <w:t xml:space="preserve"> </w:t>
      </w:r>
      <w:r w:rsidRPr="00F078F8">
        <w:t>«</w:t>
      </w:r>
      <w:r w:rsidR="00F078F8" w:rsidRPr="00F078F8">
        <w:t>Об утверждении административного регламента по предоставлению муниципальной услуги «Прием заявлений и выдача документов о согласовании переустройства и (или) перепланировки помещения в многоквартирном доме»</w:t>
      </w:r>
      <w:r>
        <w:rPr>
          <w:rFonts w:cs="DejaVu Sans"/>
          <w:bCs/>
        </w:rPr>
        <w:t>.</w:t>
      </w:r>
    </w:p>
    <w:p w:rsidR="00176720" w:rsidRPr="00AC64B0" w:rsidRDefault="00176720" w:rsidP="00176720">
      <w:pPr>
        <w:ind w:firstLine="709"/>
        <w:jc w:val="both"/>
      </w:pPr>
      <w:r w:rsidRPr="00AC64B0">
        <w:t>3. 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176720" w:rsidRPr="00AC64B0" w:rsidRDefault="00176720" w:rsidP="00176720">
      <w:pPr>
        <w:ind w:firstLine="709"/>
        <w:jc w:val="both"/>
      </w:pPr>
      <w:r w:rsidRPr="00AC64B0">
        <w:t>4. Настоящее постановление опубликовать в официальном сетевом издании в сети Интернет (</w:t>
      </w:r>
      <w:hyperlink r:id="rId10" w:history="1">
        <w:r w:rsidRPr="00AC64B0">
          <w:rPr>
            <w:rStyle w:val="af4"/>
            <w:lang w:val="en-US"/>
          </w:rPr>
          <w:t>http</w:t>
        </w:r>
        <w:r w:rsidRPr="00AC64B0">
          <w:rPr>
            <w:rStyle w:val="af4"/>
          </w:rPr>
          <w:t>://</w:t>
        </w:r>
        <w:r w:rsidRPr="00AC64B0">
          <w:rPr>
            <w:rStyle w:val="af4"/>
            <w:lang w:val="en-US"/>
          </w:rPr>
          <w:t>npavrlo</w:t>
        </w:r>
        <w:r w:rsidRPr="00AC64B0">
          <w:rPr>
            <w:rStyle w:val="af4"/>
          </w:rPr>
          <w:t>.</w:t>
        </w:r>
        <w:r w:rsidRPr="00AC64B0">
          <w:rPr>
            <w:rStyle w:val="af4"/>
            <w:lang w:val="en-US"/>
          </w:rPr>
          <w:t>ru</w:t>
        </w:r>
      </w:hyperlink>
      <w:r w:rsidRPr="00AC64B0">
        <w:t>) и газете «Карельский перешеек».</w:t>
      </w:r>
    </w:p>
    <w:p w:rsidR="00176720" w:rsidRPr="00AC64B0" w:rsidRDefault="00176720" w:rsidP="00176720">
      <w:pPr>
        <w:ind w:firstLine="709"/>
        <w:jc w:val="both"/>
        <w:rPr>
          <w:bCs/>
        </w:rPr>
      </w:pPr>
      <w:r w:rsidRPr="00AC64B0">
        <w:rPr>
          <w:bCs/>
        </w:rPr>
        <w:t>5. Настоящее постановление вступает в силу после его официального опубликования.</w:t>
      </w:r>
    </w:p>
    <w:p w:rsidR="00176720" w:rsidRPr="00AC64B0" w:rsidRDefault="00176720" w:rsidP="00176720">
      <w:pPr>
        <w:ind w:firstLine="709"/>
        <w:jc w:val="both"/>
      </w:pPr>
      <w:r w:rsidRPr="00AC64B0">
        <w:t>6. Контроль исполнения настоящего постановления  возложить на заместителя  главы администрации МО «Первомайское сельское поселение»  М.Х. Маликова.</w:t>
      </w:r>
    </w:p>
    <w:p w:rsidR="00176720" w:rsidRPr="00AC64B0" w:rsidRDefault="00176720" w:rsidP="00176720">
      <w:pPr>
        <w:ind w:firstLine="709"/>
        <w:jc w:val="both"/>
      </w:pPr>
    </w:p>
    <w:p w:rsidR="00176720" w:rsidRPr="00AC64B0" w:rsidRDefault="00176720" w:rsidP="00176720">
      <w:pPr>
        <w:jc w:val="both"/>
      </w:pPr>
    </w:p>
    <w:p w:rsidR="00176720" w:rsidRPr="00AC64B0" w:rsidRDefault="00176720" w:rsidP="00176720">
      <w:pPr>
        <w:jc w:val="both"/>
      </w:pPr>
      <w:r w:rsidRPr="00AC64B0">
        <w:t xml:space="preserve">Глава администрации                                                                      </w:t>
      </w:r>
      <w:r w:rsidR="00F078F8">
        <w:t xml:space="preserve">                              </w:t>
      </w:r>
      <w:r w:rsidRPr="00AC64B0">
        <w:t xml:space="preserve"> С.И. Тищенков</w:t>
      </w:r>
    </w:p>
    <w:p w:rsidR="00176720" w:rsidRPr="00AC64B0" w:rsidRDefault="00176720" w:rsidP="00176720">
      <w:pPr>
        <w:jc w:val="both"/>
      </w:pPr>
    </w:p>
    <w:p w:rsidR="00176720" w:rsidRPr="00AC64B0" w:rsidRDefault="00176720" w:rsidP="00176720">
      <w:pPr>
        <w:jc w:val="both"/>
      </w:pPr>
    </w:p>
    <w:p w:rsidR="00176720" w:rsidRDefault="00176720" w:rsidP="00176720">
      <w:pPr>
        <w:jc w:val="both"/>
      </w:pPr>
    </w:p>
    <w:p w:rsidR="00176720" w:rsidRDefault="00176720" w:rsidP="00176720">
      <w:pPr>
        <w:jc w:val="both"/>
        <w:rPr>
          <w:sz w:val="20"/>
          <w:szCs w:val="20"/>
        </w:rPr>
      </w:pPr>
    </w:p>
    <w:p w:rsidR="00F078F8" w:rsidRDefault="00F078F8" w:rsidP="00176720">
      <w:pPr>
        <w:jc w:val="both"/>
        <w:rPr>
          <w:sz w:val="20"/>
          <w:szCs w:val="20"/>
        </w:rPr>
      </w:pPr>
    </w:p>
    <w:p w:rsidR="00176720" w:rsidRDefault="00176720" w:rsidP="00176720">
      <w:pPr>
        <w:jc w:val="both"/>
        <w:rPr>
          <w:sz w:val="20"/>
          <w:szCs w:val="20"/>
        </w:rPr>
      </w:pPr>
    </w:p>
    <w:p w:rsidR="00176720" w:rsidRDefault="00176720" w:rsidP="00176720">
      <w:pPr>
        <w:jc w:val="both"/>
        <w:rPr>
          <w:sz w:val="20"/>
          <w:szCs w:val="20"/>
          <w:lang w:eastAsia="x-none"/>
        </w:rPr>
      </w:pPr>
      <w:r w:rsidRPr="005F4578">
        <w:rPr>
          <w:sz w:val="20"/>
          <w:szCs w:val="20"/>
        </w:rPr>
        <w:t xml:space="preserve">Разослано: </w:t>
      </w:r>
      <w:r w:rsidRPr="005F4578">
        <w:rPr>
          <w:sz w:val="20"/>
          <w:szCs w:val="20"/>
          <w:lang w:eastAsia="x-none"/>
        </w:rPr>
        <w:t>дело-2, газета, сетевое издание, портал МО, регистр НПА</w:t>
      </w:r>
    </w:p>
    <w:p w:rsidR="00176720" w:rsidRDefault="00176720" w:rsidP="00176720">
      <w:pPr>
        <w:jc w:val="both"/>
        <w:rPr>
          <w:sz w:val="20"/>
          <w:szCs w:val="20"/>
          <w:lang w:eastAsia="x-none"/>
        </w:rPr>
      </w:pPr>
    </w:p>
    <w:p w:rsidR="00F078F8" w:rsidRDefault="00F078F8" w:rsidP="00F078F8">
      <w:pPr>
        <w:widowControl w:val="0"/>
        <w:tabs>
          <w:tab w:val="left" w:pos="142"/>
          <w:tab w:val="left" w:pos="284"/>
        </w:tabs>
        <w:autoSpaceDE w:val="0"/>
        <w:autoSpaceDN w:val="0"/>
        <w:adjustRightInd w:val="0"/>
        <w:ind w:left="-567" w:firstLine="340"/>
        <w:jc w:val="right"/>
        <w:outlineLvl w:val="0"/>
        <w:rPr>
          <w:bCs/>
          <w:szCs w:val="28"/>
        </w:rPr>
      </w:pPr>
      <w:r>
        <w:rPr>
          <w:bCs/>
          <w:szCs w:val="28"/>
        </w:rPr>
        <w:t>Приложение №1</w:t>
      </w:r>
    </w:p>
    <w:p w:rsidR="00F078F8" w:rsidRDefault="00F078F8" w:rsidP="00F078F8">
      <w:pPr>
        <w:widowControl w:val="0"/>
        <w:tabs>
          <w:tab w:val="left" w:pos="142"/>
          <w:tab w:val="left" w:pos="284"/>
        </w:tabs>
        <w:autoSpaceDE w:val="0"/>
        <w:autoSpaceDN w:val="0"/>
        <w:adjustRightInd w:val="0"/>
        <w:ind w:left="-567" w:firstLine="340"/>
        <w:jc w:val="right"/>
        <w:outlineLvl w:val="0"/>
        <w:rPr>
          <w:bCs/>
          <w:szCs w:val="28"/>
        </w:rPr>
      </w:pPr>
      <w:r>
        <w:rPr>
          <w:bCs/>
          <w:szCs w:val="28"/>
        </w:rPr>
        <w:t xml:space="preserve">к постановлению администрации </w:t>
      </w:r>
    </w:p>
    <w:p w:rsidR="00F078F8" w:rsidRDefault="00F078F8" w:rsidP="00F078F8">
      <w:pPr>
        <w:widowControl w:val="0"/>
        <w:tabs>
          <w:tab w:val="left" w:pos="142"/>
          <w:tab w:val="left" w:pos="284"/>
        </w:tabs>
        <w:autoSpaceDE w:val="0"/>
        <w:autoSpaceDN w:val="0"/>
        <w:adjustRightInd w:val="0"/>
        <w:ind w:left="-567" w:firstLine="340"/>
        <w:jc w:val="right"/>
        <w:outlineLvl w:val="0"/>
        <w:rPr>
          <w:bCs/>
          <w:szCs w:val="28"/>
        </w:rPr>
      </w:pPr>
      <w:r>
        <w:rPr>
          <w:bCs/>
          <w:szCs w:val="28"/>
        </w:rPr>
        <w:t xml:space="preserve">МО «Первомайское сельское поселение» </w:t>
      </w:r>
    </w:p>
    <w:p w:rsidR="00F078F8" w:rsidRDefault="00F078F8" w:rsidP="00F078F8">
      <w:pPr>
        <w:widowControl w:val="0"/>
        <w:tabs>
          <w:tab w:val="left" w:pos="142"/>
          <w:tab w:val="left" w:pos="284"/>
        </w:tabs>
        <w:autoSpaceDE w:val="0"/>
        <w:autoSpaceDN w:val="0"/>
        <w:adjustRightInd w:val="0"/>
        <w:ind w:left="-567" w:firstLine="340"/>
        <w:jc w:val="right"/>
        <w:outlineLvl w:val="0"/>
        <w:rPr>
          <w:bCs/>
          <w:szCs w:val="28"/>
        </w:rPr>
      </w:pPr>
      <w:r>
        <w:rPr>
          <w:bCs/>
          <w:szCs w:val="28"/>
        </w:rPr>
        <w:t>от 29.06.2023 г. № 426</w:t>
      </w:r>
    </w:p>
    <w:p w:rsidR="00CD57B4" w:rsidRPr="00B81989" w:rsidRDefault="00CD57B4" w:rsidP="004A222A">
      <w:pPr>
        <w:jc w:val="right"/>
        <w:rPr>
          <w:b/>
          <w:bCs/>
          <w:color w:val="FF0000"/>
          <w:sz w:val="28"/>
          <w:szCs w:val="28"/>
        </w:rPr>
      </w:pPr>
    </w:p>
    <w:p w:rsidR="004A222A" w:rsidRDefault="004A222A" w:rsidP="00B81989">
      <w:pPr>
        <w:jc w:val="center"/>
        <w:rPr>
          <w:b/>
          <w:sz w:val="28"/>
          <w:szCs w:val="28"/>
        </w:rPr>
      </w:pPr>
    </w:p>
    <w:p w:rsidR="0004557D" w:rsidRDefault="0032048D" w:rsidP="00B81989">
      <w:pPr>
        <w:jc w:val="center"/>
        <w:rPr>
          <w:b/>
          <w:sz w:val="28"/>
          <w:szCs w:val="28"/>
        </w:rPr>
      </w:pPr>
      <w:r>
        <w:rPr>
          <w:b/>
          <w:sz w:val="28"/>
          <w:szCs w:val="28"/>
        </w:rPr>
        <w:t>А</w:t>
      </w:r>
      <w:r w:rsidR="001737CC" w:rsidRPr="00B81989">
        <w:rPr>
          <w:b/>
          <w:sz w:val="28"/>
          <w:szCs w:val="28"/>
        </w:rPr>
        <w:t>дминистративн</w:t>
      </w:r>
      <w:r>
        <w:rPr>
          <w:b/>
          <w:sz w:val="28"/>
          <w:szCs w:val="28"/>
        </w:rPr>
        <w:t>ый</w:t>
      </w:r>
      <w:r w:rsidR="001737CC" w:rsidRPr="00B81989">
        <w:rPr>
          <w:b/>
          <w:sz w:val="28"/>
          <w:szCs w:val="28"/>
        </w:rPr>
        <w:t xml:space="preserve"> регламент по </w:t>
      </w:r>
      <w:r w:rsidR="00C01222" w:rsidRPr="00B81989">
        <w:rPr>
          <w:b/>
          <w:sz w:val="28"/>
          <w:szCs w:val="28"/>
        </w:rPr>
        <w:t>предоставлени</w:t>
      </w:r>
      <w:r w:rsidR="001737CC" w:rsidRPr="00B81989">
        <w:rPr>
          <w:b/>
          <w:sz w:val="28"/>
          <w:szCs w:val="28"/>
        </w:rPr>
        <w:t>ю</w:t>
      </w:r>
      <w:r w:rsidR="00C01222" w:rsidRPr="00B81989">
        <w:rPr>
          <w:b/>
          <w:sz w:val="28"/>
          <w:szCs w:val="28"/>
        </w:rPr>
        <w:t xml:space="preserve"> муниципальной услуги «</w:t>
      </w:r>
      <w:r w:rsidR="004B19C5" w:rsidRPr="00B81989">
        <w:rPr>
          <w:b/>
          <w:sz w:val="28"/>
          <w:szCs w:val="28"/>
        </w:rPr>
        <w:t>Согласование проведения переустройства и (или) перепланировки помещения в многоквартирном доме</w:t>
      </w:r>
      <w:r w:rsidR="00C01222" w:rsidRPr="00B81989">
        <w:rPr>
          <w:b/>
          <w:sz w:val="28"/>
          <w:szCs w:val="28"/>
        </w:rPr>
        <w:t>»</w:t>
      </w:r>
      <w:r w:rsidR="00885F8C" w:rsidRPr="00B81989">
        <w:rPr>
          <w:b/>
          <w:sz w:val="28"/>
          <w:szCs w:val="28"/>
        </w:rPr>
        <w:t xml:space="preserve"> </w:t>
      </w:r>
    </w:p>
    <w:p w:rsidR="00C01222" w:rsidRPr="0004557D" w:rsidRDefault="00C01222" w:rsidP="00B81989">
      <w:pPr>
        <w:jc w:val="center"/>
        <w:rPr>
          <w:sz w:val="28"/>
          <w:szCs w:val="28"/>
        </w:rPr>
      </w:pPr>
      <w:r w:rsidRPr="0004557D">
        <w:rPr>
          <w:sz w:val="28"/>
          <w:szCs w:val="28"/>
        </w:rPr>
        <w:br/>
      </w:r>
    </w:p>
    <w:p w:rsidR="00C01222" w:rsidRPr="00885F8C" w:rsidRDefault="00C01222" w:rsidP="0049737B">
      <w:pPr>
        <w:widowControl w:val="0"/>
        <w:tabs>
          <w:tab w:val="left" w:pos="142"/>
          <w:tab w:val="left" w:pos="284"/>
        </w:tabs>
        <w:autoSpaceDE w:val="0"/>
        <w:autoSpaceDN w:val="0"/>
        <w:adjustRightInd w:val="0"/>
        <w:jc w:val="center"/>
        <w:outlineLvl w:val="0"/>
        <w:rPr>
          <w:b/>
          <w:bCs/>
          <w:sz w:val="28"/>
          <w:szCs w:val="28"/>
        </w:rPr>
      </w:pPr>
      <w:bookmarkStart w:id="1" w:name="sub_1001"/>
      <w:r w:rsidRPr="00885F8C">
        <w:rPr>
          <w:b/>
          <w:bCs/>
          <w:sz w:val="28"/>
          <w:szCs w:val="28"/>
        </w:rPr>
        <w:t>1. Общие положения</w:t>
      </w:r>
    </w:p>
    <w:p w:rsidR="00843C0D" w:rsidRPr="00885F8C" w:rsidRDefault="00843C0D" w:rsidP="00B81989">
      <w:pPr>
        <w:rPr>
          <w:b/>
          <w:bCs/>
          <w:sz w:val="28"/>
          <w:szCs w:val="28"/>
        </w:rPr>
      </w:pPr>
    </w:p>
    <w:p w:rsidR="004C68C5" w:rsidRPr="00B07764" w:rsidRDefault="00460C83" w:rsidP="00B07764">
      <w:pPr>
        <w:pStyle w:val="af7"/>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bookmarkStart w:id="2" w:name="sub_1012"/>
      <w:bookmarkStart w:id="3" w:name="sub_1003"/>
      <w:bookmarkEnd w:id="1"/>
      <w:r w:rsidRPr="00630A98">
        <w:rPr>
          <w:rFonts w:ascii="Times New Roman" w:hAnsi="Times New Roman"/>
          <w:sz w:val="28"/>
          <w:szCs w:val="28"/>
        </w:rPr>
        <w:t xml:space="preserve">Настоящий административный регламент предоставления муниципальной услуги по </w:t>
      </w:r>
      <w:r w:rsidR="00B07764" w:rsidRPr="00B07764">
        <w:rPr>
          <w:rFonts w:ascii="Times New Roman" w:hAnsi="Times New Roman"/>
          <w:sz w:val="28"/>
          <w:szCs w:val="28"/>
        </w:rPr>
        <w:t>согласованию проведения переустройства и (или) перепланировки помещения в многоквартирном доме</w:t>
      </w:r>
      <w:r w:rsidR="0099126B" w:rsidRPr="00B07764" w:rsidDel="0099126B">
        <w:rPr>
          <w:rFonts w:ascii="Times New Roman" w:hAnsi="Times New Roman"/>
          <w:sz w:val="28"/>
          <w:szCs w:val="28"/>
        </w:rPr>
        <w:t xml:space="preserve"> </w:t>
      </w:r>
      <w:r w:rsidRPr="00B07764">
        <w:rPr>
          <w:rFonts w:ascii="Times New Roman" w:hAnsi="Times New Roman"/>
          <w:sz w:val="28"/>
          <w:szCs w:val="28"/>
        </w:rPr>
        <w:t xml:space="preserve">(далее </w:t>
      </w:r>
      <w:r w:rsidR="00103248" w:rsidRPr="00B07764">
        <w:rPr>
          <w:rFonts w:ascii="Times New Roman" w:hAnsi="Times New Roman"/>
          <w:sz w:val="28"/>
          <w:szCs w:val="28"/>
        </w:rPr>
        <w:t xml:space="preserve">соответственно </w:t>
      </w:r>
      <w:r w:rsidR="009E3574" w:rsidRPr="00B07764">
        <w:rPr>
          <w:rFonts w:ascii="Times New Roman" w:hAnsi="Times New Roman"/>
          <w:sz w:val="28"/>
          <w:szCs w:val="28"/>
        </w:rPr>
        <w:t>–</w:t>
      </w:r>
      <w:r w:rsidRPr="00B07764">
        <w:rPr>
          <w:rFonts w:ascii="Times New Roman" w:hAnsi="Times New Roman"/>
          <w:sz w:val="28"/>
          <w:szCs w:val="28"/>
        </w:rPr>
        <w:t xml:space="preserve"> административный регламент, муниципальная услуга) определяет порядок, стандарт и сроки при предоставлении муниципальной услуги.</w:t>
      </w:r>
    </w:p>
    <w:p w:rsidR="004C68C5" w:rsidRPr="00630A98" w:rsidRDefault="00460C83" w:rsidP="00EE2DFE">
      <w:pPr>
        <w:pStyle w:val="af7"/>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630A98">
        <w:rPr>
          <w:rFonts w:ascii="Times New Roman" w:hAnsi="Times New Roman"/>
          <w:sz w:val="28"/>
          <w:szCs w:val="28"/>
        </w:rPr>
        <w:t xml:space="preserve">Заявителями, имеющими право на получение </w:t>
      </w:r>
      <w:r w:rsidR="002B6AA1" w:rsidRPr="00630A98">
        <w:rPr>
          <w:rFonts w:ascii="Times New Roman" w:hAnsi="Times New Roman"/>
          <w:sz w:val="28"/>
          <w:szCs w:val="28"/>
        </w:rPr>
        <w:t>муниципально</w:t>
      </w:r>
      <w:r w:rsidRPr="00630A98">
        <w:rPr>
          <w:rFonts w:ascii="Times New Roman" w:hAnsi="Times New Roman"/>
          <w:sz w:val="28"/>
          <w:szCs w:val="28"/>
        </w:rPr>
        <w:t xml:space="preserve">й услуги, являются: </w:t>
      </w:r>
      <w:r w:rsidR="004C68C5" w:rsidRPr="00630A98">
        <w:rPr>
          <w:rFonts w:ascii="Times New Roman" w:hAnsi="Times New Roman"/>
          <w:sz w:val="28"/>
          <w:szCs w:val="28"/>
        </w:rPr>
        <w:t xml:space="preserve">наниматель, либо собственник помещения (физическое или юридическое лицо), имеющий намерение провести переустройство и (или) перепланировку </w:t>
      </w:r>
      <w:r w:rsidR="0099126B" w:rsidRPr="00630A98">
        <w:rPr>
          <w:rFonts w:ascii="Times New Roman" w:hAnsi="Times New Roman"/>
          <w:sz w:val="28"/>
          <w:szCs w:val="28"/>
        </w:rPr>
        <w:t>помещения в многоквартирном доме</w:t>
      </w:r>
      <w:r w:rsidR="004C68C5" w:rsidRPr="00630A98">
        <w:rPr>
          <w:rFonts w:ascii="Times New Roman" w:hAnsi="Times New Roman"/>
          <w:sz w:val="28"/>
          <w:szCs w:val="28"/>
        </w:rPr>
        <w:t>.</w:t>
      </w:r>
    </w:p>
    <w:p w:rsidR="00460C83" w:rsidRPr="00630A98" w:rsidRDefault="00460C83" w:rsidP="00DA19BC">
      <w:pPr>
        <w:ind w:firstLine="709"/>
        <w:jc w:val="both"/>
        <w:rPr>
          <w:rFonts w:eastAsia="Calibri"/>
          <w:sz w:val="28"/>
          <w:szCs w:val="28"/>
        </w:rPr>
      </w:pPr>
      <w:r w:rsidRPr="00630A98">
        <w:rPr>
          <w:sz w:val="28"/>
          <w:szCs w:val="28"/>
        </w:rPr>
        <w:t>Представлять</w:t>
      </w:r>
      <w:r w:rsidRPr="00630A98">
        <w:rPr>
          <w:rFonts w:eastAsia="Calibri"/>
          <w:sz w:val="28"/>
          <w:szCs w:val="28"/>
        </w:rPr>
        <w:t xml:space="preserve"> интересы заявителя имеют право:</w:t>
      </w:r>
    </w:p>
    <w:p w:rsidR="00460C83" w:rsidRPr="00DA19BC" w:rsidRDefault="00460C83" w:rsidP="00DA19BC">
      <w:pPr>
        <w:pStyle w:val="af7"/>
        <w:numPr>
          <w:ilvl w:val="0"/>
          <w:numId w:val="45"/>
        </w:numPr>
        <w:spacing w:after="0"/>
        <w:ind w:left="0" w:firstLine="567"/>
        <w:jc w:val="both"/>
        <w:rPr>
          <w:rFonts w:ascii="Times New Roman" w:eastAsia="Calibri" w:hAnsi="Times New Roman"/>
          <w:sz w:val="28"/>
          <w:szCs w:val="28"/>
        </w:rPr>
      </w:pPr>
      <w:r w:rsidRPr="00DA19BC">
        <w:rPr>
          <w:rFonts w:ascii="Times New Roman" w:eastAsia="Calibri" w:hAnsi="Times New Roman"/>
          <w:sz w:val="28"/>
          <w:szCs w:val="28"/>
        </w:rPr>
        <w:t>от имени физических лиц:</w:t>
      </w:r>
    </w:p>
    <w:p w:rsidR="00460C83" w:rsidRPr="00630A98" w:rsidRDefault="00460C83" w:rsidP="00EE2DFE">
      <w:pPr>
        <w:ind w:firstLine="709"/>
        <w:jc w:val="both"/>
        <w:rPr>
          <w:rFonts w:eastAsia="Calibri"/>
          <w:sz w:val="28"/>
          <w:szCs w:val="28"/>
        </w:rPr>
      </w:pPr>
      <w:r w:rsidRPr="00630A98">
        <w:rPr>
          <w:rFonts w:eastAsia="Calibri"/>
          <w:sz w:val="28"/>
          <w:szCs w:val="28"/>
        </w:rPr>
        <w:t xml:space="preserve">представители, действующие в силу полномочий, основанных </w:t>
      </w:r>
      <w:r w:rsidRPr="00630A98">
        <w:rPr>
          <w:rFonts w:eastAsia="Calibri"/>
          <w:sz w:val="28"/>
          <w:szCs w:val="28"/>
        </w:rPr>
        <w:br/>
        <w:t>на доверенности;</w:t>
      </w:r>
    </w:p>
    <w:p w:rsidR="00460C83" w:rsidRPr="00630A98" w:rsidRDefault="00460C83" w:rsidP="00EE2DFE">
      <w:pPr>
        <w:ind w:firstLine="709"/>
        <w:jc w:val="both"/>
        <w:rPr>
          <w:rFonts w:eastAsia="Calibri"/>
          <w:sz w:val="28"/>
          <w:szCs w:val="28"/>
        </w:rPr>
      </w:pPr>
      <w:r w:rsidRPr="00630A98">
        <w:rPr>
          <w:rFonts w:eastAsia="Calibri"/>
          <w:sz w:val="28"/>
          <w:szCs w:val="28"/>
        </w:rPr>
        <w:t>опекуны недееспособных граждан;</w:t>
      </w:r>
    </w:p>
    <w:p w:rsidR="00460C83" w:rsidRPr="00630A98" w:rsidRDefault="00460C83" w:rsidP="00EE2DFE">
      <w:pPr>
        <w:ind w:firstLine="709"/>
        <w:jc w:val="both"/>
        <w:rPr>
          <w:rFonts w:eastAsia="Calibri"/>
          <w:sz w:val="28"/>
          <w:szCs w:val="28"/>
        </w:rPr>
      </w:pPr>
      <w:r w:rsidRPr="00630A98">
        <w:rPr>
          <w:rFonts w:eastAsia="Calibri"/>
          <w:sz w:val="28"/>
          <w:szCs w:val="28"/>
        </w:rPr>
        <w:t>законные представители (родители, усыновители, опекуны) несовершеннолетних в возрасте до 14 лет.</w:t>
      </w:r>
    </w:p>
    <w:p w:rsidR="00460C83" w:rsidRPr="00DA19BC" w:rsidRDefault="00460C83" w:rsidP="00DA19BC">
      <w:pPr>
        <w:pStyle w:val="af7"/>
        <w:numPr>
          <w:ilvl w:val="0"/>
          <w:numId w:val="45"/>
        </w:numPr>
        <w:spacing w:after="0"/>
        <w:ind w:left="0" w:firstLine="567"/>
        <w:jc w:val="both"/>
        <w:rPr>
          <w:rFonts w:ascii="Times New Roman" w:eastAsia="Calibri" w:hAnsi="Times New Roman"/>
          <w:sz w:val="28"/>
          <w:szCs w:val="28"/>
        </w:rPr>
      </w:pPr>
      <w:r w:rsidRPr="00DA19BC">
        <w:rPr>
          <w:rFonts w:ascii="Times New Roman" w:eastAsia="Calibri" w:hAnsi="Times New Roman"/>
          <w:sz w:val="28"/>
          <w:szCs w:val="28"/>
        </w:rPr>
        <w:t>от имени юридического лица:</w:t>
      </w:r>
    </w:p>
    <w:p w:rsidR="00460C83" w:rsidRPr="00630A98" w:rsidRDefault="00460C83" w:rsidP="00EE2DFE">
      <w:pPr>
        <w:ind w:firstLine="709"/>
        <w:jc w:val="both"/>
        <w:rPr>
          <w:rFonts w:eastAsia="Calibri"/>
          <w:sz w:val="28"/>
          <w:szCs w:val="28"/>
        </w:rPr>
      </w:pPr>
      <w:r w:rsidRPr="00630A98">
        <w:rPr>
          <w:rFonts w:eastAsia="Calibri"/>
          <w:sz w:val="28"/>
          <w:szCs w:val="28"/>
        </w:rPr>
        <w:t>лица, действующие в соответствии с законом или учредительными документами от имени юридического лица;</w:t>
      </w:r>
    </w:p>
    <w:p w:rsidR="007C02D9" w:rsidRPr="00630A98" w:rsidRDefault="00460C83" w:rsidP="007C02D9">
      <w:pPr>
        <w:ind w:firstLine="709"/>
        <w:jc w:val="both"/>
        <w:rPr>
          <w:rFonts w:eastAsia="Calibri"/>
          <w:sz w:val="28"/>
          <w:szCs w:val="28"/>
        </w:rPr>
      </w:pPr>
      <w:r w:rsidRPr="00630A98">
        <w:rPr>
          <w:rFonts w:eastAsia="Calibri"/>
          <w:sz w:val="28"/>
          <w:szCs w:val="28"/>
        </w:rPr>
        <w:t>представители юридического лица в силу полномочий на основании доверенности.</w:t>
      </w:r>
    </w:p>
    <w:p w:rsidR="00706D4F" w:rsidRPr="00630A98" w:rsidRDefault="009E61E0" w:rsidP="00EE2DFE">
      <w:pPr>
        <w:pStyle w:val="af7"/>
        <w:widowControl w:val="0"/>
        <w:numPr>
          <w:ilvl w:val="1"/>
          <w:numId w:val="30"/>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Информация о месте нахождения</w:t>
      </w:r>
      <w:r w:rsidR="00706D4F" w:rsidRPr="00630A98">
        <w:rPr>
          <w:rFonts w:ascii="Times New Roman" w:hAnsi="Times New Roman"/>
          <w:sz w:val="28"/>
          <w:szCs w:val="28"/>
        </w:rPr>
        <w:t xml:space="preserve"> администрации муниципального образования </w:t>
      </w:r>
      <w:r w:rsidR="00293809" w:rsidRPr="00293809">
        <w:rPr>
          <w:rFonts w:ascii="Times New Roman" w:hAnsi="Times New Roman"/>
          <w:sz w:val="28"/>
          <w:szCs w:val="28"/>
        </w:rPr>
        <w:t>«Первомайское сельское поселение»</w:t>
      </w:r>
      <w:r>
        <w:rPr>
          <w:rFonts w:ascii="Times New Roman" w:eastAsia="Calibri" w:hAnsi="Times New Roman"/>
          <w:sz w:val="28"/>
          <w:szCs w:val="28"/>
        </w:rPr>
        <w:t xml:space="preserve">, </w:t>
      </w:r>
      <w:r w:rsidR="00706D4F" w:rsidRPr="00630A98">
        <w:rPr>
          <w:rFonts w:ascii="Times New Roman" w:eastAsia="Calibri" w:hAnsi="Times New Roman"/>
          <w:sz w:val="28"/>
          <w:szCs w:val="28"/>
        </w:rPr>
        <w:t>предоставляющей муниципальную услугу, организации, участвующей в предоставлении услуги и не являющ</w:t>
      </w:r>
      <w:r>
        <w:rPr>
          <w:rFonts w:ascii="Times New Roman" w:eastAsia="Calibri" w:hAnsi="Times New Roman"/>
          <w:sz w:val="28"/>
          <w:szCs w:val="28"/>
        </w:rPr>
        <w:t>ей</w:t>
      </w:r>
      <w:r w:rsidR="00706D4F" w:rsidRPr="00630A98">
        <w:rPr>
          <w:rFonts w:ascii="Times New Roman" w:eastAsia="Calibri" w:hAnsi="Times New Roman"/>
          <w:sz w:val="28"/>
          <w:szCs w:val="28"/>
        </w:rPr>
        <w:t xml:space="preserve">ся многофункциональными центрами предоставления государственных и муниципальных услуг, </w:t>
      </w:r>
      <w:r w:rsidR="00706D4F" w:rsidRPr="00630A98">
        <w:rPr>
          <w:rFonts w:ascii="Times New Roman" w:hAnsi="Times New Roman"/>
          <w:sz w:val="28"/>
          <w:szCs w:val="28"/>
        </w:rPr>
        <w:t>графиках работы,  контактных телефонах, адресах электронной почты размеща</w:t>
      </w:r>
      <w:r w:rsidR="00D1659D">
        <w:rPr>
          <w:rFonts w:ascii="Times New Roman" w:hAnsi="Times New Roman"/>
          <w:sz w:val="28"/>
          <w:szCs w:val="28"/>
        </w:rPr>
        <w:t>е</w:t>
      </w:r>
      <w:r w:rsidR="00706D4F" w:rsidRPr="00630A98">
        <w:rPr>
          <w:rFonts w:ascii="Times New Roman" w:hAnsi="Times New Roman"/>
          <w:sz w:val="28"/>
          <w:szCs w:val="28"/>
        </w:rPr>
        <w:t>тся:</w:t>
      </w:r>
    </w:p>
    <w:p w:rsidR="00DA19BC" w:rsidRDefault="00630A98" w:rsidP="00DA19BC">
      <w:pPr>
        <w:pStyle w:val="af7"/>
        <w:widowControl w:val="0"/>
        <w:numPr>
          <w:ilvl w:val="0"/>
          <w:numId w:val="45"/>
        </w:numPr>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r w:rsidRPr="00630A98">
        <w:rPr>
          <w:rFonts w:ascii="Times New Roman" w:hAnsi="Times New Roman"/>
          <w:sz w:val="28"/>
          <w:szCs w:val="28"/>
        </w:rPr>
        <w:t xml:space="preserve">на информационных стендах в местах предоставления муниципальной  услуги (в </w:t>
      </w:r>
      <w:r w:rsidR="009E61E0">
        <w:rPr>
          <w:rFonts w:ascii="Times New Roman" w:hAnsi="Times New Roman"/>
          <w:sz w:val="28"/>
          <w:szCs w:val="28"/>
        </w:rPr>
        <w:t>доступном для заявителей месте)</w:t>
      </w:r>
      <w:r w:rsidRPr="007C02D9">
        <w:rPr>
          <w:rFonts w:ascii="Times New Roman" w:hAnsi="Times New Roman"/>
          <w:sz w:val="28"/>
          <w:szCs w:val="28"/>
        </w:rPr>
        <w:t xml:space="preserve">; </w:t>
      </w:r>
    </w:p>
    <w:p w:rsidR="00DA19BC" w:rsidRDefault="00630A98" w:rsidP="00DA19BC">
      <w:pPr>
        <w:pStyle w:val="af7"/>
        <w:widowControl w:val="0"/>
        <w:numPr>
          <w:ilvl w:val="0"/>
          <w:numId w:val="45"/>
        </w:numPr>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r w:rsidRPr="00DA19BC">
        <w:rPr>
          <w:rFonts w:ascii="Times New Roman" w:hAnsi="Times New Roman"/>
          <w:sz w:val="28"/>
          <w:szCs w:val="28"/>
        </w:rPr>
        <w:t>на сайте администрации;</w:t>
      </w:r>
    </w:p>
    <w:p w:rsidR="00DA19BC" w:rsidRDefault="00630A98" w:rsidP="00DA19BC">
      <w:pPr>
        <w:pStyle w:val="af7"/>
        <w:widowControl w:val="0"/>
        <w:numPr>
          <w:ilvl w:val="0"/>
          <w:numId w:val="45"/>
        </w:numPr>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r w:rsidRPr="00DA19BC">
        <w:rPr>
          <w:rFonts w:ascii="Times New Roman" w:hAnsi="Times New Roman"/>
          <w:sz w:val="28"/>
          <w:szCs w:val="28"/>
        </w:rPr>
        <w:t xml:space="preserve">на сайте Государственного бюджетного учреждения Ленинградской </w:t>
      </w:r>
      <w:r w:rsidRPr="00DA19BC">
        <w:rPr>
          <w:rFonts w:ascii="Times New Roman" w:hAnsi="Times New Roman"/>
          <w:sz w:val="28"/>
          <w:szCs w:val="28"/>
        </w:rPr>
        <w:lastRenderedPageBreak/>
        <w:t xml:space="preserve">области «Многофункциональный центр предоставления государственных </w:t>
      </w:r>
      <w:r w:rsidRPr="00DA19BC">
        <w:rPr>
          <w:rFonts w:ascii="Times New Roman" w:hAnsi="Times New Roman"/>
          <w:sz w:val="28"/>
          <w:szCs w:val="28"/>
        </w:rPr>
        <w:br/>
        <w:t xml:space="preserve">и муниципальных услуг» (далее - ГБУ ЛО «МФЦ»): </w:t>
      </w:r>
      <w:hyperlink r:id="rId11" w:history="1">
        <w:r w:rsidR="00DA19BC" w:rsidRPr="00D53679">
          <w:rPr>
            <w:rStyle w:val="af4"/>
            <w:rFonts w:ascii="Times New Roman" w:hAnsi="Times New Roman"/>
            <w:sz w:val="28"/>
            <w:szCs w:val="28"/>
          </w:rPr>
          <w:t>http://mfc47.ru/</w:t>
        </w:r>
      </w:hyperlink>
      <w:r w:rsidRPr="00DA19BC">
        <w:rPr>
          <w:rFonts w:ascii="Times New Roman" w:hAnsi="Times New Roman"/>
          <w:sz w:val="28"/>
          <w:szCs w:val="28"/>
          <w:u w:val="single"/>
        </w:rPr>
        <w:t>;</w:t>
      </w:r>
    </w:p>
    <w:p w:rsidR="00DA19BC" w:rsidRDefault="00432F86" w:rsidP="00DA19BC">
      <w:pPr>
        <w:pStyle w:val="af7"/>
        <w:widowControl w:val="0"/>
        <w:numPr>
          <w:ilvl w:val="0"/>
          <w:numId w:val="45"/>
        </w:numPr>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r w:rsidRPr="00DA19BC">
        <w:rPr>
          <w:rFonts w:ascii="Times New Roman" w:hAnsi="Times New Roman"/>
          <w:sz w:val="28"/>
          <w:szCs w:val="28"/>
        </w:rPr>
        <w:t xml:space="preserve">на Едином портале государственных услуг (далее – ЕПГУ): </w:t>
      </w:r>
      <w:hyperlink r:id="rId12" w:history="1">
        <w:r w:rsidRPr="00DA19BC">
          <w:rPr>
            <w:rStyle w:val="af4"/>
            <w:rFonts w:ascii="Times New Roman" w:hAnsi="Times New Roman"/>
            <w:color w:val="auto"/>
            <w:sz w:val="28"/>
            <w:szCs w:val="28"/>
          </w:rPr>
          <w:t>www.gosuslugi.ru</w:t>
        </w:r>
      </w:hyperlink>
      <w:r w:rsidRPr="00DA19BC">
        <w:rPr>
          <w:rFonts w:ascii="Times New Roman" w:hAnsi="Times New Roman"/>
          <w:sz w:val="28"/>
          <w:szCs w:val="28"/>
        </w:rPr>
        <w:t>.</w:t>
      </w:r>
    </w:p>
    <w:p w:rsidR="00630A98" w:rsidRPr="00DA19BC" w:rsidRDefault="00630A98" w:rsidP="00DA19BC">
      <w:pPr>
        <w:pStyle w:val="af7"/>
        <w:widowControl w:val="0"/>
        <w:numPr>
          <w:ilvl w:val="0"/>
          <w:numId w:val="45"/>
        </w:numPr>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r w:rsidRPr="00DA19BC">
        <w:rPr>
          <w:rFonts w:ascii="Times New Roman" w:hAnsi="Times New Roman"/>
          <w:sz w:val="28"/>
          <w:szCs w:val="28"/>
        </w:rPr>
        <w:t>в государственной информационной с</w:t>
      </w:r>
      <w:r w:rsidR="00DA19BC">
        <w:rPr>
          <w:rFonts w:ascii="Times New Roman" w:hAnsi="Times New Roman"/>
          <w:sz w:val="28"/>
          <w:szCs w:val="28"/>
        </w:rPr>
        <w:t xml:space="preserve">истеме «Реестр государственных </w:t>
      </w:r>
      <w:r w:rsidRPr="00DA19BC">
        <w:rPr>
          <w:rFonts w:ascii="Times New Roman" w:hAnsi="Times New Roman"/>
          <w:sz w:val="28"/>
          <w:szCs w:val="28"/>
        </w:rPr>
        <w:t>и муниципальных услуг (функций) Ленинградской области» (далее - Реестр).</w:t>
      </w:r>
    </w:p>
    <w:p w:rsidR="00706D4F" w:rsidRPr="007C02D9" w:rsidRDefault="00706D4F" w:rsidP="00EE2DFE">
      <w:pPr>
        <w:widowControl w:val="0"/>
        <w:tabs>
          <w:tab w:val="left" w:pos="142"/>
          <w:tab w:val="left" w:pos="284"/>
        </w:tabs>
        <w:autoSpaceDE w:val="0"/>
        <w:autoSpaceDN w:val="0"/>
        <w:adjustRightInd w:val="0"/>
        <w:ind w:firstLine="709"/>
        <w:jc w:val="both"/>
        <w:rPr>
          <w:sz w:val="28"/>
          <w:szCs w:val="28"/>
        </w:rPr>
      </w:pPr>
    </w:p>
    <w:p w:rsidR="00460C83" w:rsidRPr="00B81989" w:rsidRDefault="00460C83" w:rsidP="00B81989">
      <w:pPr>
        <w:pStyle w:val="10"/>
        <w:spacing w:line="240" w:lineRule="auto"/>
        <w:rPr>
          <w:rFonts w:ascii="Times New Roman" w:hAnsi="Times New Roman"/>
          <w:szCs w:val="28"/>
        </w:rPr>
      </w:pPr>
      <w:r w:rsidRPr="00B81989">
        <w:rPr>
          <w:rFonts w:ascii="Times New Roman" w:hAnsi="Times New Roman"/>
          <w:bCs/>
          <w:szCs w:val="28"/>
        </w:rPr>
        <w:t xml:space="preserve">2. Стандарт предоставления </w:t>
      </w:r>
      <w:r w:rsidRPr="00B81989">
        <w:rPr>
          <w:rFonts w:ascii="Times New Roman" w:hAnsi="Times New Roman"/>
          <w:szCs w:val="28"/>
        </w:rPr>
        <w:t>муниципальной услуги</w:t>
      </w:r>
    </w:p>
    <w:p w:rsidR="00460C83" w:rsidRPr="00E33BD3" w:rsidRDefault="00460C83" w:rsidP="00EE2DFE">
      <w:pPr>
        <w:widowControl w:val="0"/>
        <w:tabs>
          <w:tab w:val="left" w:pos="142"/>
          <w:tab w:val="left" w:pos="284"/>
        </w:tabs>
        <w:autoSpaceDE w:val="0"/>
        <w:autoSpaceDN w:val="0"/>
        <w:adjustRightInd w:val="0"/>
        <w:ind w:firstLine="709"/>
        <w:jc w:val="both"/>
        <w:rPr>
          <w:sz w:val="28"/>
          <w:szCs w:val="28"/>
        </w:rPr>
      </w:pPr>
    </w:p>
    <w:p w:rsidR="00460C83" w:rsidRPr="00E33BD3" w:rsidRDefault="00460C83" w:rsidP="00442011">
      <w:pPr>
        <w:ind w:firstLine="709"/>
        <w:jc w:val="both"/>
        <w:rPr>
          <w:bCs/>
          <w:sz w:val="28"/>
          <w:szCs w:val="28"/>
        </w:rPr>
      </w:pPr>
      <w:r w:rsidRPr="00E33BD3">
        <w:rPr>
          <w:sz w:val="28"/>
          <w:szCs w:val="28"/>
        </w:rPr>
        <w:t xml:space="preserve">2.1. Полное наименование </w:t>
      </w:r>
      <w:r w:rsidR="00D76A98" w:rsidRPr="00E33BD3">
        <w:rPr>
          <w:sz w:val="28"/>
          <w:szCs w:val="28"/>
        </w:rPr>
        <w:t>муниципальной</w:t>
      </w:r>
      <w:r w:rsidR="00706D4F" w:rsidRPr="00E33BD3">
        <w:rPr>
          <w:sz w:val="28"/>
          <w:szCs w:val="28"/>
        </w:rPr>
        <w:t xml:space="preserve"> услуги - </w:t>
      </w:r>
      <w:r w:rsidR="00442011" w:rsidRPr="00442011">
        <w:rPr>
          <w:sz w:val="28"/>
          <w:szCs w:val="28"/>
        </w:rPr>
        <w:t>Согласование проведения переустройства и (или) перепланировки помещения в многоквартирном доме</w:t>
      </w:r>
      <w:r w:rsidRPr="00442011">
        <w:rPr>
          <w:sz w:val="28"/>
          <w:szCs w:val="28"/>
        </w:rPr>
        <w:t>.</w:t>
      </w:r>
    </w:p>
    <w:p w:rsidR="00460C83" w:rsidRPr="00432F86" w:rsidRDefault="00460C83" w:rsidP="00EE2DFE">
      <w:pPr>
        <w:widowControl w:val="0"/>
        <w:tabs>
          <w:tab w:val="left" w:pos="142"/>
          <w:tab w:val="left" w:pos="284"/>
        </w:tabs>
        <w:autoSpaceDE w:val="0"/>
        <w:autoSpaceDN w:val="0"/>
        <w:adjustRightInd w:val="0"/>
        <w:ind w:firstLine="709"/>
        <w:jc w:val="both"/>
        <w:rPr>
          <w:sz w:val="28"/>
          <w:szCs w:val="28"/>
        </w:rPr>
      </w:pPr>
      <w:r w:rsidRPr="00432F86">
        <w:rPr>
          <w:sz w:val="28"/>
          <w:szCs w:val="28"/>
        </w:rPr>
        <w:t>Сокращенное наименование</w:t>
      </w:r>
      <w:r w:rsidR="00706D4F" w:rsidRPr="00432F86">
        <w:rPr>
          <w:sz w:val="28"/>
          <w:szCs w:val="28"/>
        </w:rPr>
        <w:t xml:space="preserve">: </w:t>
      </w:r>
      <w:r w:rsidR="00442011" w:rsidRPr="00432F86">
        <w:rPr>
          <w:sz w:val="28"/>
          <w:szCs w:val="28"/>
        </w:rPr>
        <w:t>Согласование проведения переустройства и (или) перепланировки помещения в многоквартирном доме</w:t>
      </w:r>
      <w:r w:rsidRPr="00432F86">
        <w:rPr>
          <w:sz w:val="28"/>
          <w:szCs w:val="28"/>
        </w:rPr>
        <w:t>.</w:t>
      </w:r>
    </w:p>
    <w:p w:rsidR="00687B75" w:rsidRPr="00432F86" w:rsidRDefault="00460C83" w:rsidP="00687B75">
      <w:pPr>
        <w:ind w:firstLine="709"/>
        <w:jc w:val="both"/>
        <w:rPr>
          <w:sz w:val="28"/>
          <w:szCs w:val="28"/>
        </w:rPr>
      </w:pPr>
      <w:r w:rsidRPr="00432F86">
        <w:rPr>
          <w:sz w:val="28"/>
          <w:szCs w:val="28"/>
        </w:rPr>
        <w:t xml:space="preserve">2.2. Муниципальную услугу предоставляет: </w:t>
      </w:r>
    </w:p>
    <w:p w:rsidR="00687B75" w:rsidRPr="00432F86" w:rsidRDefault="00687B75" w:rsidP="00687B75">
      <w:pPr>
        <w:ind w:firstLine="709"/>
        <w:jc w:val="both"/>
        <w:rPr>
          <w:sz w:val="28"/>
          <w:szCs w:val="28"/>
        </w:rPr>
      </w:pPr>
      <w:r w:rsidRPr="00432F86">
        <w:rPr>
          <w:sz w:val="28"/>
          <w:szCs w:val="28"/>
        </w:rPr>
        <w:t>Администрация МО</w:t>
      </w:r>
      <w:r w:rsidR="00293809">
        <w:rPr>
          <w:sz w:val="28"/>
          <w:szCs w:val="28"/>
        </w:rPr>
        <w:t xml:space="preserve"> </w:t>
      </w:r>
      <w:r w:rsidR="00293809" w:rsidRPr="00432F86">
        <w:rPr>
          <w:sz w:val="28"/>
          <w:szCs w:val="28"/>
        </w:rPr>
        <w:t xml:space="preserve"> </w:t>
      </w:r>
      <w:r w:rsidRPr="00432F86">
        <w:rPr>
          <w:sz w:val="28"/>
          <w:szCs w:val="28"/>
        </w:rPr>
        <w:t>«</w:t>
      </w:r>
      <w:r w:rsidR="00293809">
        <w:rPr>
          <w:sz w:val="28"/>
          <w:szCs w:val="28"/>
        </w:rPr>
        <w:t>Первомайское сельское поселение</w:t>
      </w:r>
      <w:r w:rsidRPr="00432F86">
        <w:rPr>
          <w:sz w:val="28"/>
          <w:szCs w:val="28"/>
        </w:rPr>
        <w:t>»</w:t>
      </w:r>
      <w:r w:rsidR="00293809">
        <w:rPr>
          <w:sz w:val="28"/>
          <w:szCs w:val="28"/>
        </w:rPr>
        <w:t xml:space="preserve"> Выборгского района</w:t>
      </w:r>
      <w:r w:rsidRPr="00432F86">
        <w:rPr>
          <w:sz w:val="28"/>
          <w:szCs w:val="28"/>
        </w:rPr>
        <w:t xml:space="preserve"> Ленинградской области </w:t>
      </w:r>
      <w:r w:rsidRPr="00432F86">
        <w:rPr>
          <w:rFonts w:eastAsia="Calibri"/>
          <w:sz w:val="28"/>
          <w:szCs w:val="28"/>
        </w:rPr>
        <w:t>(далее – администрация)</w:t>
      </w:r>
    </w:p>
    <w:p w:rsidR="00750B97" w:rsidRPr="00432F86" w:rsidRDefault="00460C83" w:rsidP="00EE2DFE">
      <w:pPr>
        <w:widowControl w:val="0"/>
        <w:tabs>
          <w:tab w:val="left" w:pos="142"/>
          <w:tab w:val="left" w:pos="284"/>
        </w:tabs>
        <w:autoSpaceDE w:val="0"/>
        <w:autoSpaceDN w:val="0"/>
        <w:adjustRightInd w:val="0"/>
        <w:ind w:firstLine="709"/>
        <w:jc w:val="both"/>
        <w:rPr>
          <w:sz w:val="28"/>
          <w:szCs w:val="28"/>
        </w:rPr>
      </w:pPr>
      <w:r w:rsidRPr="00432F86">
        <w:rPr>
          <w:sz w:val="28"/>
          <w:szCs w:val="28"/>
        </w:rPr>
        <w:t>В приеме документов и выдаче результата по предоставлению муниципальн</w:t>
      </w:r>
      <w:r w:rsidR="002B0D04" w:rsidRPr="00432F86">
        <w:rPr>
          <w:sz w:val="28"/>
          <w:szCs w:val="28"/>
        </w:rPr>
        <w:t xml:space="preserve">ой услуги также участвует: </w:t>
      </w:r>
    </w:p>
    <w:p w:rsidR="00750B97" w:rsidRPr="007C02D9" w:rsidRDefault="002B0D04" w:rsidP="00EE2DFE">
      <w:pPr>
        <w:widowControl w:val="0"/>
        <w:tabs>
          <w:tab w:val="left" w:pos="142"/>
          <w:tab w:val="left" w:pos="284"/>
        </w:tabs>
        <w:autoSpaceDE w:val="0"/>
        <w:autoSpaceDN w:val="0"/>
        <w:adjustRightInd w:val="0"/>
        <w:ind w:firstLine="709"/>
        <w:jc w:val="both"/>
        <w:rPr>
          <w:sz w:val="28"/>
          <w:szCs w:val="28"/>
        </w:rPr>
      </w:pPr>
      <w:r w:rsidRPr="00432F86">
        <w:rPr>
          <w:sz w:val="28"/>
          <w:szCs w:val="28"/>
        </w:rPr>
        <w:t>ГБУ ЛО «МФЦ»,</w:t>
      </w:r>
      <w:r w:rsidRPr="007C02D9">
        <w:rPr>
          <w:sz w:val="28"/>
          <w:szCs w:val="28"/>
        </w:rPr>
        <w:t xml:space="preserve"> </w:t>
      </w:r>
    </w:p>
    <w:p w:rsidR="00750B97" w:rsidRPr="007C02D9" w:rsidRDefault="002B0D04"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Управление</w:t>
      </w:r>
      <w:r w:rsidR="00460C83" w:rsidRPr="007C02D9">
        <w:rPr>
          <w:sz w:val="28"/>
          <w:szCs w:val="28"/>
        </w:rPr>
        <w:t xml:space="preserve"> Федеральной  службы государственной регистрации, кадастра и картографии по Ленинградской области;</w:t>
      </w:r>
      <w:r w:rsidRPr="007C02D9">
        <w:rPr>
          <w:sz w:val="28"/>
          <w:szCs w:val="28"/>
        </w:rPr>
        <w:t xml:space="preserve"> </w:t>
      </w:r>
    </w:p>
    <w:p w:rsidR="00460C83" w:rsidRPr="007C02D9" w:rsidRDefault="00460C83"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Специализированны</w:t>
      </w:r>
      <w:r w:rsidR="002B0D04" w:rsidRPr="007C02D9">
        <w:rPr>
          <w:sz w:val="28"/>
          <w:szCs w:val="28"/>
        </w:rPr>
        <w:t>е</w:t>
      </w:r>
      <w:r w:rsidRPr="007C02D9">
        <w:rPr>
          <w:sz w:val="28"/>
          <w:szCs w:val="28"/>
        </w:rPr>
        <w:t xml:space="preserve"> государственны</w:t>
      </w:r>
      <w:r w:rsidR="002B0D04" w:rsidRPr="007C02D9">
        <w:rPr>
          <w:sz w:val="28"/>
          <w:szCs w:val="28"/>
        </w:rPr>
        <w:t>е</w:t>
      </w:r>
      <w:r w:rsidRPr="007C02D9">
        <w:rPr>
          <w:sz w:val="28"/>
          <w:szCs w:val="28"/>
        </w:rPr>
        <w:t xml:space="preserve"> и муниципальны</w:t>
      </w:r>
      <w:r w:rsidR="002B0D04" w:rsidRPr="007C02D9">
        <w:rPr>
          <w:sz w:val="28"/>
          <w:szCs w:val="28"/>
        </w:rPr>
        <w:t>е</w:t>
      </w:r>
      <w:r w:rsidRPr="007C02D9">
        <w:rPr>
          <w:sz w:val="28"/>
          <w:szCs w:val="28"/>
        </w:rPr>
        <w:t xml:space="preserve"> организаци</w:t>
      </w:r>
      <w:r w:rsidR="002B0D04" w:rsidRPr="007C02D9">
        <w:rPr>
          <w:sz w:val="28"/>
          <w:szCs w:val="28"/>
        </w:rPr>
        <w:t>и</w:t>
      </w:r>
      <w:r w:rsidRPr="007C02D9">
        <w:rPr>
          <w:sz w:val="28"/>
          <w:szCs w:val="28"/>
        </w:rPr>
        <w:t xml:space="preserve"> технической инвентаризации.</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bookmarkStart w:id="4" w:name="sub_20195"/>
      <w:bookmarkEnd w:id="2"/>
      <w:r w:rsidRPr="007C02D9">
        <w:rPr>
          <w:sz w:val="28"/>
          <w:szCs w:val="28"/>
        </w:rPr>
        <w:t>Заявление на получение муниципальной услуги с комплектом документов принимаются:</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1) при личной явке:</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-в администрацию;</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-в филиалах, отделах, удаленных рабочих местах ГБУ ЛО «МФЦ»;</w:t>
      </w:r>
    </w:p>
    <w:p w:rsidR="00B51DB1" w:rsidRPr="00293809" w:rsidRDefault="00B51DB1" w:rsidP="00EE2DFE">
      <w:pPr>
        <w:widowControl w:val="0"/>
        <w:tabs>
          <w:tab w:val="left" w:pos="142"/>
          <w:tab w:val="left" w:pos="284"/>
        </w:tabs>
        <w:autoSpaceDE w:val="0"/>
        <w:autoSpaceDN w:val="0"/>
        <w:adjustRightInd w:val="0"/>
        <w:ind w:firstLine="709"/>
        <w:jc w:val="both"/>
        <w:rPr>
          <w:sz w:val="28"/>
          <w:szCs w:val="28"/>
        </w:rPr>
      </w:pPr>
      <w:r w:rsidRPr="00293809">
        <w:rPr>
          <w:sz w:val="28"/>
          <w:szCs w:val="28"/>
        </w:rPr>
        <w:t>2) без личной явки:</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293809">
        <w:rPr>
          <w:sz w:val="28"/>
          <w:szCs w:val="28"/>
        </w:rPr>
        <w:t>- в электронной форме через личный кабинет заявителя ЕПГУ;</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 xml:space="preserve">Заявитель может записаться на прием для подачи заявления </w:t>
      </w:r>
      <w:r w:rsidRPr="007C02D9">
        <w:rPr>
          <w:sz w:val="28"/>
          <w:szCs w:val="28"/>
        </w:rPr>
        <w:br/>
        <w:t>о предоставлении муниципальной услуги следующими способами:</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 xml:space="preserve">1) посредством ЕПГУ – в администрацию, в ГБУ ЛО «МФЦ» </w:t>
      </w:r>
      <w:r w:rsidRPr="007C02D9">
        <w:rPr>
          <w:sz w:val="28"/>
          <w:szCs w:val="28"/>
        </w:rPr>
        <w:br/>
        <w:t>(при технической реализации);</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2) по телефону – администрации, ГБУ ЛО «МФЦ»;</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3) посредством сайта администрации.</w:t>
      </w:r>
    </w:p>
    <w:p w:rsidR="00B51DB1" w:rsidRPr="007C02D9" w:rsidRDefault="00B51DB1"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 xml:space="preserve">Для записи заявитель выбирает любые свободные для приема дату и время </w:t>
      </w:r>
      <w:r w:rsidRPr="007C02D9">
        <w:rPr>
          <w:sz w:val="28"/>
          <w:szCs w:val="28"/>
        </w:rPr>
        <w:br/>
        <w:t>в пределах установленного в администрации или ГБУ ЛО «МФЦ» графика приема заявителей.</w:t>
      </w:r>
    </w:p>
    <w:p w:rsidR="00B51DB1" w:rsidRPr="007C02D9" w:rsidRDefault="00B51DB1" w:rsidP="00EE2DFE">
      <w:pPr>
        <w:widowControl w:val="0"/>
        <w:tabs>
          <w:tab w:val="left" w:pos="142"/>
          <w:tab w:val="left" w:pos="284"/>
          <w:tab w:val="left" w:pos="1134"/>
        </w:tabs>
        <w:autoSpaceDE w:val="0"/>
        <w:autoSpaceDN w:val="0"/>
        <w:adjustRightInd w:val="0"/>
        <w:ind w:firstLine="709"/>
        <w:jc w:val="both"/>
        <w:rPr>
          <w:sz w:val="28"/>
          <w:szCs w:val="28"/>
        </w:rPr>
      </w:pPr>
      <w:r w:rsidRPr="007C02D9">
        <w:rPr>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w:t>
      </w:r>
      <w:r w:rsidRPr="007C02D9">
        <w:rPr>
          <w:sz w:val="28"/>
          <w:szCs w:val="28"/>
        </w:rPr>
        <w:lastRenderedPageBreak/>
        <w:t xml:space="preserve">Российской Федерации или посредством идентификации и аутентификации </w:t>
      </w:r>
      <w:r w:rsidRPr="007C02D9">
        <w:rPr>
          <w:sz w:val="28"/>
          <w:szCs w:val="28"/>
        </w:rPr>
        <w:br/>
        <w:t xml:space="preserve">в </w:t>
      </w:r>
      <w:r w:rsidR="009E61E0">
        <w:rPr>
          <w:sz w:val="28"/>
          <w:szCs w:val="28"/>
        </w:rPr>
        <w:t>администрации,</w:t>
      </w:r>
      <w:r w:rsidR="00293809">
        <w:rPr>
          <w:sz w:val="28"/>
          <w:szCs w:val="28"/>
        </w:rPr>
        <w:t xml:space="preserve"> ГБУ ЛО «МФЦ»</w:t>
      </w:r>
      <w:r w:rsidRPr="007C02D9">
        <w:rPr>
          <w:sz w:val="28"/>
          <w:szCs w:val="28"/>
        </w:rPr>
        <w:t xml:space="preserve"> с использованием информационных технологий, предусмотренных частью 18 статьи 14.1 Федерального закона от 27 июля 2006 года </w:t>
      </w:r>
      <w:r w:rsidR="00293809">
        <w:rPr>
          <w:sz w:val="28"/>
          <w:szCs w:val="28"/>
        </w:rPr>
        <w:t>№</w:t>
      </w:r>
      <w:r w:rsidRPr="007C02D9">
        <w:rPr>
          <w:sz w:val="28"/>
          <w:szCs w:val="28"/>
        </w:rPr>
        <w:t xml:space="preserve"> 149-ФЗ </w:t>
      </w:r>
      <w:r w:rsidR="00293809">
        <w:rPr>
          <w:sz w:val="28"/>
          <w:szCs w:val="28"/>
        </w:rPr>
        <w:t>«</w:t>
      </w:r>
      <w:r w:rsidRPr="007C02D9">
        <w:rPr>
          <w:sz w:val="28"/>
          <w:szCs w:val="28"/>
        </w:rPr>
        <w:t>Об информации, информационных технологиях и о защите информации</w:t>
      </w:r>
      <w:r w:rsidR="00293809">
        <w:rPr>
          <w:sz w:val="28"/>
          <w:szCs w:val="28"/>
        </w:rPr>
        <w:t>»</w:t>
      </w:r>
      <w:r w:rsidRPr="007C02D9">
        <w:rPr>
          <w:sz w:val="28"/>
          <w:szCs w:val="28"/>
        </w:rPr>
        <w:t>.</w:t>
      </w:r>
    </w:p>
    <w:p w:rsidR="00B51DB1" w:rsidRPr="007C02D9" w:rsidRDefault="00B51DB1" w:rsidP="00EE2DFE">
      <w:pPr>
        <w:widowControl w:val="0"/>
        <w:tabs>
          <w:tab w:val="left" w:pos="142"/>
          <w:tab w:val="left" w:pos="284"/>
          <w:tab w:val="left" w:pos="1134"/>
        </w:tabs>
        <w:autoSpaceDE w:val="0"/>
        <w:autoSpaceDN w:val="0"/>
        <w:adjustRightInd w:val="0"/>
        <w:ind w:firstLine="709"/>
        <w:jc w:val="both"/>
        <w:rPr>
          <w:sz w:val="28"/>
          <w:szCs w:val="28"/>
        </w:rPr>
      </w:pPr>
      <w:r w:rsidRPr="007C02D9">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B51DB1" w:rsidRPr="007C02D9" w:rsidRDefault="00B51DB1" w:rsidP="00EE2DFE">
      <w:pPr>
        <w:widowControl w:val="0"/>
        <w:tabs>
          <w:tab w:val="left" w:pos="142"/>
          <w:tab w:val="left" w:pos="284"/>
          <w:tab w:val="left" w:pos="1134"/>
        </w:tabs>
        <w:autoSpaceDE w:val="0"/>
        <w:autoSpaceDN w:val="0"/>
        <w:adjustRightInd w:val="0"/>
        <w:ind w:firstLine="709"/>
        <w:jc w:val="both"/>
        <w:rPr>
          <w:sz w:val="28"/>
          <w:szCs w:val="28"/>
        </w:rPr>
      </w:pPr>
      <w:r w:rsidRPr="007C02D9">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7C02D9">
        <w:rPr>
          <w:sz w:val="28"/>
          <w:szCs w:val="28"/>
        </w:rPr>
        <w:br/>
        <w:t>о физическом лице в указанных информационных системах;</w:t>
      </w:r>
    </w:p>
    <w:p w:rsidR="00B51DB1" w:rsidRPr="007C02D9" w:rsidRDefault="00B51DB1" w:rsidP="00EE2DFE">
      <w:pPr>
        <w:widowControl w:val="0"/>
        <w:tabs>
          <w:tab w:val="left" w:pos="142"/>
          <w:tab w:val="left" w:pos="284"/>
          <w:tab w:val="left" w:pos="1134"/>
        </w:tabs>
        <w:autoSpaceDE w:val="0"/>
        <w:autoSpaceDN w:val="0"/>
        <w:adjustRightInd w:val="0"/>
        <w:ind w:firstLine="709"/>
        <w:jc w:val="both"/>
        <w:rPr>
          <w:sz w:val="28"/>
          <w:szCs w:val="28"/>
        </w:rPr>
      </w:pPr>
      <w:r w:rsidRPr="007C02D9">
        <w:rPr>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r w:rsidRPr="007C02D9">
        <w:rPr>
          <w:sz w:val="28"/>
          <w:szCs w:val="28"/>
        </w:rPr>
        <w:br/>
        <w:t>и передачу информации о степени их соответствия предоставленным биометрическим персональным данным физического лица.</w:t>
      </w:r>
    </w:p>
    <w:p w:rsidR="00694598" w:rsidRPr="007C02D9" w:rsidRDefault="00460C83"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2.3. Результатом предоставления муниципальной услуги является:</w:t>
      </w:r>
      <w:bookmarkEnd w:id="4"/>
      <w:r w:rsidRPr="007C02D9">
        <w:rPr>
          <w:sz w:val="28"/>
          <w:szCs w:val="28"/>
        </w:rPr>
        <w:t xml:space="preserve"> </w:t>
      </w:r>
      <w:r w:rsidR="008B22BA" w:rsidRPr="007C02D9">
        <w:rPr>
          <w:strike/>
          <w:sz w:val="28"/>
          <w:szCs w:val="28"/>
        </w:rPr>
        <w:br/>
      </w:r>
      <w:r w:rsidR="00615E31" w:rsidRPr="007C02D9">
        <w:rPr>
          <w:sz w:val="28"/>
          <w:szCs w:val="28"/>
        </w:rPr>
        <w:t>решени</w:t>
      </w:r>
      <w:r w:rsidR="00A96DE2" w:rsidRPr="007C02D9">
        <w:rPr>
          <w:sz w:val="28"/>
          <w:szCs w:val="28"/>
        </w:rPr>
        <w:t>е</w:t>
      </w:r>
      <w:r w:rsidR="00615E31" w:rsidRPr="007C02D9">
        <w:rPr>
          <w:sz w:val="28"/>
          <w:szCs w:val="28"/>
        </w:rPr>
        <w:t xml:space="preserve"> </w:t>
      </w:r>
      <w:r w:rsidR="00694598" w:rsidRPr="007C02D9">
        <w:rPr>
          <w:sz w:val="28"/>
          <w:szCs w:val="28"/>
        </w:rPr>
        <w:t>о согласовании переустройства и (или) перепл</w:t>
      </w:r>
      <w:r w:rsidR="00694598" w:rsidRPr="00694598">
        <w:rPr>
          <w:sz w:val="28"/>
          <w:szCs w:val="28"/>
        </w:rPr>
        <w:t xml:space="preserve">анировки помещения в многоквартирном доме согласно Приложению </w:t>
      </w:r>
      <w:r w:rsidR="00232477">
        <w:rPr>
          <w:sz w:val="28"/>
          <w:szCs w:val="28"/>
        </w:rPr>
        <w:t>2</w:t>
      </w:r>
      <w:r w:rsidR="00694598" w:rsidRPr="00694598">
        <w:rPr>
          <w:sz w:val="28"/>
          <w:szCs w:val="28"/>
        </w:rPr>
        <w:t xml:space="preserve"> к административному регламенту или </w:t>
      </w:r>
      <w:r w:rsidR="00D919E9" w:rsidRPr="006F41C2">
        <w:rPr>
          <w:sz w:val="28"/>
          <w:szCs w:val="28"/>
        </w:rPr>
        <w:t>решение</w:t>
      </w:r>
      <w:r w:rsidR="00694598" w:rsidRPr="00694598">
        <w:rPr>
          <w:sz w:val="28"/>
          <w:szCs w:val="28"/>
        </w:rPr>
        <w:t xml:space="preserve"> об отказе в согласовании переустройства и (или) </w:t>
      </w:r>
      <w:r w:rsidR="00694598" w:rsidRPr="007C02D9">
        <w:rPr>
          <w:sz w:val="28"/>
          <w:szCs w:val="28"/>
        </w:rPr>
        <w:t xml:space="preserve">перепланировки помещения в многоквартирном доме согласно Приложению </w:t>
      </w:r>
      <w:r w:rsidR="00232477">
        <w:rPr>
          <w:sz w:val="28"/>
          <w:szCs w:val="28"/>
        </w:rPr>
        <w:t>3</w:t>
      </w:r>
      <w:r w:rsidR="00694598" w:rsidRPr="007C02D9">
        <w:rPr>
          <w:sz w:val="28"/>
          <w:szCs w:val="28"/>
        </w:rPr>
        <w:t xml:space="preserve"> к административному регламенту.</w:t>
      </w:r>
    </w:p>
    <w:p w:rsidR="00694598" w:rsidRPr="007C02D9" w:rsidRDefault="00694598" w:rsidP="00EE2DFE">
      <w:pPr>
        <w:widowControl w:val="0"/>
        <w:tabs>
          <w:tab w:val="left" w:pos="142"/>
          <w:tab w:val="left" w:pos="284"/>
        </w:tabs>
        <w:autoSpaceDE w:val="0"/>
        <w:autoSpaceDN w:val="0"/>
        <w:adjustRightInd w:val="0"/>
        <w:ind w:firstLine="709"/>
        <w:jc w:val="both"/>
        <w:rPr>
          <w:sz w:val="28"/>
          <w:szCs w:val="28"/>
        </w:rPr>
      </w:pPr>
      <w:r w:rsidRPr="007C02D9">
        <w:rPr>
          <w:sz w:val="28"/>
          <w:szCs w:val="28"/>
        </w:rPr>
        <w:t xml:space="preserve">Результат предоставления муниципальной услуги предоставляется </w:t>
      </w:r>
      <w:r w:rsidRPr="007C02D9">
        <w:rPr>
          <w:sz w:val="28"/>
          <w:szCs w:val="28"/>
        </w:rPr>
        <w:br/>
        <w:t xml:space="preserve">(в соответствии со способом, указанным заявителем при подаче заявления </w:t>
      </w:r>
      <w:r w:rsidRPr="007C02D9">
        <w:rPr>
          <w:sz w:val="28"/>
          <w:szCs w:val="28"/>
        </w:rPr>
        <w:br/>
        <w:t>и документов):</w:t>
      </w:r>
    </w:p>
    <w:p w:rsidR="00694598" w:rsidRPr="007C02D9" w:rsidRDefault="00694598" w:rsidP="00EE2DFE">
      <w:pPr>
        <w:widowControl w:val="0"/>
        <w:ind w:firstLine="709"/>
        <w:jc w:val="both"/>
        <w:rPr>
          <w:sz w:val="28"/>
          <w:szCs w:val="28"/>
        </w:rPr>
      </w:pPr>
      <w:r w:rsidRPr="007C02D9">
        <w:rPr>
          <w:sz w:val="28"/>
          <w:szCs w:val="28"/>
        </w:rPr>
        <w:t>1) при личной явке:</w:t>
      </w:r>
    </w:p>
    <w:p w:rsidR="00694598" w:rsidRPr="007C02D9" w:rsidRDefault="00694598" w:rsidP="00EE2DFE">
      <w:pPr>
        <w:widowControl w:val="0"/>
        <w:ind w:firstLine="709"/>
        <w:jc w:val="both"/>
        <w:rPr>
          <w:sz w:val="28"/>
          <w:szCs w:val="28"/>
        </w:rPr>
      </w:pPr>
      <w:r w:rsidRPr="007C02D9">
        <w:rPr>
          <w:sz w:val="28"/>
          <w:szCs w:val="28"/>
        </w:rPr>
        <w:t>в администрации;</w:t>
      </w:r>
    </w:p>
    <w:p w:rsidR="00694598" w:rsidRPr="007C02D9" w:rsidRDefault="00694598" w:rsidP="00EE2DFE">
      <w:pPr>
        <w:widowControl w:val="0"/>
        <w:ind w:firstLine="709"/>
        <w:jc w:val="both"/>
        <w:rPr>
          <w:sz w:val="28"/>
          <w:szCs w:val="28"/>
        </w:rPr>
      </w:pPr>
      <w:r w:rsidRPr="007C02D9">
        <w:rPr>
          <w:sz w:val="28"/>
          <w:szCs w:val="28"/>
        </w:rPr>
        <w:t>в филиалах, отделах, удаленных рабочих местах ГБУ ЛО «МФЦ»;</w:t>
      </w:r>
    </w:p>
    <w:p w:rsidR="00432F86" w:rsidRPr="00293809" w:rsidRDefault="00432F86" w:rsidP="00432F86">
      <w:pPr>
        <w:widowControl w:val="0"/>
        <w:ind w:firstLine="709"/>
        <w:jc w:val="both"/>
        <w:rPr>
          <w:sz w:val="28"/>
          <w:szCs w:val="28"/>
        </w:rPr>
      </w:pPr>
      <w:r w:rsidRPr="00293809">
        <w:rPr>
          <w:sz w:val="28"/>
          <w:szCs w:val="28"/>
        </w:rPr>
        <w:t>2) без личной явки:</w:t>
      </w:r>
    </w:p>
    <w:p w:rsidR="00432F86" w:rsidRPr="00293809" w:rsidRDefault="00432F86" w:rsidP="00432F86">
      <w:pPr>
        <w:widowControl w:val="0"/>
        <w:ind w:firstLine="709"/>
        <w:jc w:val="both"/>
        <w:rPr>
          <w:sz w:val="28"/>
          <w:szCs w:val="28"/>
        </w:rPr>
      </w:pPr>
      <w:r w:rsidRPr="00293809">
        <w:rPr>
          <w:sz w:val="28"/>
          <w:szCs w:val="28"/>
        </w:rPr>
        <w:t>на адрес электронной почты;</w:t>
      </w:r>
    </w:p>
    <w:p w:rsidR="00432F86" w:rsidRPr="003E1EB2" w:rsidRDefault="00432F86" w:rsidP="00432F86">
      <w:pPr>
        <w:widowControl w:val="0"/>
        <w:ind w:firstLine="709"/>
        <w:jc w:val="both"/>
        <w:rPr>
          <w:sz w:val="28"/>
          <w:szCs w:val="28"/>
        </w:rPr>
      </w:pPr>
      <w:r w:rsidRPr="00293809">
        <w:rPr>
          <w:sz w:val="28"/>
          <w:szCs w:val="28"/>
        </w:rPr>
        <w:t>в электронной форме через личный кабинет заявителя на ЕПГУ.</w:t>
      </w:r>
    </w:p>
    <w:p w:rsidR="00694598" w:rsidRPr="007C02D9" w:rsidRDefault="00694598" w:rsidP="00EE2DFE">
      <w:pPr>
        <w:widowControl w:val="0"/>
        <w:tabs>
          <w:tab w:val="left" w:pos="142"/>
          <w:tab w:val="left" w:pos="284"/>
          <w:tab w:val="left" w:pos="1134"/>
        </w:tabs>
        <w:autoSpaceDE w:val="0"/>
        <w:autoSpaceDN w:val="0"/>
        <w:adjustRightInd w:val="0"/>
        <w:ind w:firstLine="709"/>
        <w:jc w:val="both"/>
        <w:rPr>
          <w:sz w:val="28"/>
          <w:szCs w:val="28"/>
        </w:rPr>
      </w:pPr>
      <w:r w:rsidRPr="007C02D9">
        <w:rPr>
          <w:sz w:val="28"/>
          <w:szCs w:val="28"/>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rsidR="002B0D04" w:rsidRPr="007C02D9" w:rsidRDefault="002B0D04" w:rsidP="00EE2DFE">
      <w:pPr>
        <w:widowControl w:val="0"/>
        <w:ind w:firstLine="709"/>
        <w:jc w:val="both"/>
        <w:rPr>
          <w:sz w:val="28"/>
          <w:szCs w:val="28"/>
        </w:rPr>
      </w:pPr>
      <w:r w:rsidRPr="00C06B28">
        <w:rPr>
          <w:sz w:val="28"/>
          <w:szCs w:val="28"/>
        </w:rPr>
        <w:t xml:space="preserve">2.4. Срок предоставления муниципальной услуги не должен превышать                   </w:t>
      </w:r>
      <w:r w:rsidR="00432F86" w:rsidRPr="00293809">
        <w:rPr>
          <w:sz w:val="28"/>
          <w:szCs w:val="28"/>
        </w:rPr>
        <w:t>15</w:t>
      </w:r>
      <w:r w:rsidR="00C06B28" w:rsidRPr="00293809">
        <w:rPr>
          <w:sz w:val="28"/>
          <w:szCs w:val="28"/>
        </w:rPr>
        <w:t xml:space="preserve"> рабочих дней </w:t>
      </w:r>
      <w:r w:rsidRPr="00293809">
        <w:rPr>
          <w:sz w:val="28"/>
          <w:szCs w:val="28"/>
        </w:rPr>
        <w:t>даты</w:t>
      </w:r>
      <w:r w:rsidRPr="007C02D9">
        <w:rPr>
          <w:sz w:val="28"/>
          <w:szCs w:val="28"/>
        </w:rPr>
        <w:t xml:space="preserve"> поступления (регистрации) заявления в   администрацию.</w:t>
      </w:r>
    </w:p>
    <w:p w:rsidR="00694598" w:rsidRPr="007C02D9" w:rsidRDefault="00694598" w:rsidP="00EE2DFE">
      <w:pPr>
        <w:widowControl w:val="0"/>
        <w:tabs>
          <w:tab w:val="left" w:pos="142"/>
          <w:tab w:val="left" w:pos="284"/>
        </w:tabs>
        <w:autoSpaceDE w:val="0"/>
        <w:autoSpaceDN w:val="0"/>
        <w:adjustRightInd w:val="0"/>
        <w:ind w:firstLine="709"/>
        <w:jc w:val="both"/>
        <w:rPr>
          <w:sz w:val="28"/>
          <w:szCs w:val="28"/>
        </w:rPr>
      </w:pPr>
      <w:bookmarkStart w:id="5" w:name="sub_1027"/>
      <w:r w:rsidRPr="007C02D9">
        <w:rPr>
          <w:sz w:val="28"/>
          <w:szCs w:val="28"/>
        </w:rPr>
        <w:t>2.5. Правовые основания для предоставления муниципальной услуги.</w:t>
      </w:r>
    </w:p>
    <w:bookmarkEnd w:id="5"/>
    <w:p w:rsidR="00DA19BC" w:rsidRPr="00DA19BC" w:rsidRDefault="002F63FC" w:rsidP="00DA19BC">
      <w:pPr>
        <w:pStyle w:val="af7"/>
        <w:widowControl w:val="0"/>
        <w:numPr>
          <w:ilvl w:val="0"/>
          <w:numId w:val="45"/>
        </w:numPr>
        <w:tabs>
          <w:tab w:val="left" w:pos="142"/>
          <w:tab w:val="left" w:pos="284"/>
        </w:tabs>
        <w:autoSpaceDE w:val="0"/>
        <w:autoSpaceDN w:val="0"/>
        <w:adjustRightInd w:val="0"/>
        <w:spacing w:after="0"/>
        <w:ind w:left="0" w:firstLine="567"/>
        <w:jc w:val="both"/>
        <w:rPr>
          <w:rFonts w:ascii="Times New Roman" w:hAnsi="Times New Roman"/>
          <w:sz w:val="28"/>
          <w:szCs w:val="28"/>
        </w:rPr>
      </w:pPr>
      <w:r w:rsidRPr="00DA19BC">
        <w:rPr>
          <w:rFonts w:ascii="Times New Roman" w:hAnsi="Times New Roman"/>
          <w:sz w:val="28"/>
          <w:szCs w:val="28"/>
        </w:rPr>
        <w:t xml:space="preserve">Жилищный кодекс Российской Федерации от 29.12.2004 № 188-ФЗ; </w:t>
      </w:r>
    </w:p>
    <w:p w:rsidR="00DA19BC" w:rsidRPr="00DA19BC" w:rsidRDefault="002F63FC" w:rsidP="00DA19BC">
      <w:pPr>
        <w:pStyle w:val="af7"/>
        <w:widowControl w:val="0"/>
        <w:numPr>
          <w:ilvl w:val="0"/>
          <w:numId w:val="45"/>
        </w:numPr>
        <w:tabs>
          <w:tab w:val="left" w:pos="142"/>
          <w:tab w:val="left" w:pos="284"/>
        </w:tabs>
        <w:autoSpaceDE w:val="0"/>
        <w:autoSpaceDN w:val="0"/>
        <w:adjustRightInd w:val="0"/>
        <w:spacing w:after="0"/>
        <w:ind w:left="0" w:firstLine="567"/>
        <w:jc w:val="both"/>
        <w:rPr>
          <w:rFonts w:ascii="Times New Roman" w:hAnsi="Times New Roman"/>
          <w:sz w:val="28"/>
          <w:szCs w:val="28"/>
        </w:rPr>
      </w:pPr>
      <w:r w:rsidRPr="00DA19BC">
        <w:rPr>
          <w:rFonts w:ascii="Times New Roman" w:hAnsi="Times New Roman"/>
          <w:sz w:val="28"/>
          <w:szCs w:val="28"/>
        </w:rPr>
        <w:t xml:space="preserve">Постановление Правительства Российской Федерации от 28.04.2005 № 266 «Об утверждении формы заявления о переустройстве и (или) </w:t>
      </w:r>
      <w:r w:rsidRPr="00DA19BC">
        <w:rPr>
          <w:rFonts w:ascii="Times New Roman" w:hAnsi="Times New Roman"/>
          <w:sz w:val="28"/>
          <w:szCs w:val="28"/>
        </w:rPr>
        <w:lastRenderedPageBreak/>
        <w:t>перепланировке жилого помещения и формы документа, подтверждающего принятие решения о согласовании переустройства и (или) п</w:t>
      </w:r>
      <w:r w:rsidR="005A2E84" w:rsidRPr="00DA19BC">
        <w:rPr>
          <w:rFonts w:ascii="Times New Roman" w:hAnsi="Times New Roman"/>
          <w:sz w:val="28"/>
          <w:szCs w:val="28"/>
        </w:rPr>
        <w:t>ерепланировки жилого помещения»;</w:t>
      </w:r>
    </w:p>
    <w:p w:rsidR="00DA19BC" w:rsidRPr="00DA19BC" w:rsidRDefault="005A2E84" w:rsidP="00DA19BC">
      <w:pPr>
        <w:pStyle w:val="af7"/>
        <w:widowControl w:val="0"/>
        <w:numPr>
          <w:ilvl w:val="0"/>
          <w:numId w:val="45"/>
        </w:numPr>
        <w:tabs>
          <w:tab w:val="left" w:pos="142"/>
          <w:tab w:val="left" w:pos="284"/>
        </w:tabs>
        <w:autoSpaceDE w:val="0"/>
        <w:autoSpaceDN w:val="0"/>
        <w:adjustRightInd w:val="0"/>
        <w:spacing w:after="0"/>
        <w:ind w:left="0" w:firstLine="567"/>
        <w:jc w:val="both"/>
        <w:rPr>
          <w:rFonts w:ascii="Times New Roman" w:hAnsi="Times New Roman"/>
          <w:sz w:val="28"/>
          <w:szCs w:val="28"/>
        </w:rPr>
      </w:pPr>
      <w:r w:rsidRPr="00DA19BC">
        <w:rPr>
          <w:rFonts w:ascii="Times New Roman" w:hAnsi="Times New Roman"/>
          <w:sz w:val="28"/>
          <w:szCs w:val="28"/>
        </w:rPr>
        <w:t>Постановление Правительства Российской Федерации от 28 января 2006 года № 47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C37C8D" w:rsidRPr="00DA19BC">
        <w:rPr>
          <w:rFonts w:ascii="Times New Roman" w:hAnsi="Times New Roman"/>
          <w:sz w:val="28"/>
          <w:szCs w:val="28"/>
        </w:rPr>
        <w:t>;</w:t>
      </w:r>
    </w:p>
    <w:p w:rsidR="00C37C8D" w:rsidRPr="00DA19BC" w:rsidRDefault="00C37C8D" w:rsidP="00DA19BC">
      <w:pPr>
        <w:pStyle w:val="af7"/>
        <w:widowControl w:val="0"/>
        <w:numPr>
          <w:ilvl w:val="0"/>
          <w:numId w:val="45"/>
        </w:numPr>
        <w:tabs>
          <w:tab w:val="left" w:pos="142"/>
          <w:tab w:val="left" w:pos="284"/>
        </w:tabs>
        <w:autoSpaceDE w:val="0"/>
        <w:autoSpaceDN w:val="0"/>
        <w:adjustRightInd w:val="0"/>
        <w:spacing w:after="0"/>
        <w:ind w:left="0" w:firstLine="567"/>
        <w:jc w:val="both"/>
        <w:rPr>
          <w:rFonts w:ascii="Times New Roman" w:hAnsi="Times New Roman"/>
          <w:sz w:val="28"/>
          <w:szCs w:val="28"/>
        </w:rPr>
      </w:pPr>
      <w:r w:rsidRPr="00DA19BC">
        <w:rPr>
          <w:rFonts w:ascii="Times New Roman" w:hAnsi="Times New Roman"/>
          <w:sz w:val="28"/>
          <w:szCs w:val="28"/>
        </w:rPr>
        <w:t>Решение Совета депутатов об утверждении перечня услуг,  которые являются необходимыми и обязательными для предоставления муниципальных услуг и порядка  определения размера платы за оказание услуг, которые являются необходимыми и обязательными.</w:t>
      </w:r>
    </w:p>
    <w:p w:rsidR="00460C83" w:rsidRPr="005F4A73" w:rsidRDefault="00460C83" w:rsidP="00DA19BC">
      <w:pPr>
        <w:widowControl w:val="0"/>
        <w:tabs>
          <w:tab w:val="left" w:pos="142"/>
          <w:tab w:val="left" w:pos="284"/>
        </w:tabs>
        <w:autoSpaceDE w:val="0"/>
        <w:autoSpaceDN w:val="0"/>
        <w:adjustRightInd w:val="0"/>
        <w:ind w:firstLine="709"/>
        <w:jc w:val="both"/>
        <w:rPr>
          <w:sz w:val="28"/>
          <w:szCs w:val="28"/>
        </w:rPr>
      </w:pPr>
      <w:r w:rsidRPr="00DA19BC">
        <w:rPr>
          <w:sz w:val="28"/>
          <w:szCs w:val="28"/>
        </w:rPr>
        <w:t xml:space="preserve">2.6. Исчерпывающий перечень </w:t>
      </w:r>
      <w:r w:rsidRPr="0038355E">
        <w:rPr>
          <w:sz w:val="28"/>
          <w:szCs w:val="28"/>
        </w:rPr>
        <w:t xml:space="preserve">документов, необходимых в соответствии с </w:t>
      </w:r>
      <w:r w:rsidRPr="005F4A73">
        <w:rPr>
          <w:sz w:val="28"/>
          <w:szCs w:val="28"/>
        </w:rPr>
        <w:t>законодательными или иными нормативными правовыми актами для предоставления муниципальной услуги, подлежащих представлению заявителем:</w:t>
      </w:r>
    </w:p>
    <w:p w:rsidR="00615E31" w:rsidRPr="00587C41" w:rsidRDefault="00615E31" w:rsidP="0038355E">
      <w:pPr>
        <w:widowControl w:val="0"/>
        <w:tabs>
          <w:tab w:val="left" w:pos="142"/>
          <w:tab w:val="left" w:pos="284"/>
        </w:tabs>
        <w:autoSpaceDE w:val="0"/>
        <w:autoSpaceDN w:val="0"/>
        <w:adjustRightInd w:val="0"/>
        <w:ind w:firstLine="709"/>
        <w:jc w:val="both"/>
        <w:rPr>
          <w:sz w:val="28"/>
          <w:szCs w:val="28"/>
        </w:rPr>
      </w:pPr>
      <w:r w:rsidRPr="00587C41">
        <w:rPr>
          <w:sz w:val="28"/>
          <w:szCs w:val="28"/>
        </w:rPr>
        <w:t xml:space="preserve">1) заявление о переустройстве и (или) перепланировке по </w:t>
      </w:r>
      <w:hyperlink r:id="rId13" w:history="1">
        <w:r w:rsidRPr="00587C41">
          <w:rPr>
            <w:sz w:val="28"/>
            <w:szCs w:val="28"/>
          </w:rPr>
          <w:t>форме</w:t>
        </w:r>
      </w:hyperlink>
      <w:r w:rsidR="00FC64BD" w:rsidRPr="00587C41">
        <w:rPr>
          <w:sz w:val="28"/>
          <w:szCs w:val="28"/>
        </w:rPr>
        <w:t xml:space="preserve"> согласно Приложению </w:t>
      </w:r>
      <w:r w:rsidRPr="00587C41">
        <w:rPr>
          <w:sz w:val="28"/>
          <w:szCs w:val="28"/>
        </w:rPr>
        <w:t>1 к настоящему административному регламенту;</w:t>
      </w:r>
    </w:p>
    <w:p w:rsidR="00D427FE" w:rsidRPr="00D427FE" w:rsidRDefault="00432F86" w:rsidP="005F4A73">
      <w:pPr>
        <w:ind w:firstLine="540"/>
        <w:jc w:val="both"/>
        <w:rPr>
          <w:sz w:val="28"/>
          <w:szCs w:val="28"/>
        </w:rPr>
      </w:pPr>
      <w:bookmarkStart w:id="6" w:name="Par4"/>
      <w:bookmarkEnd w:id="6"/>
      <w:r w:rsidRPr="006F41C2">
        <w:rPr>
          <w:sz w:val="28"/>
          <w:szCs w:val="28"/>
        </w:rPr>
        <w:t>2</w:t>
      </w:r>
      <w:r w:rsidR="0038355E" w:rsidRPr="006F41C2">
        <w:rPr>
          <w:sz w:val="28"/>
          <w:szCs w:val="28"/>
        </w:rPr>
        <w:t>)</w:t>
      </w:r>
      <w:r w:rsidR="0038355E" w:rsidRPr="00432F86">
        <w:rPr>
          <w:sz w:val="28"/>
          <w:szCs w:val="28"/>
        </w:rPr>
        <w:t xml:space="preserve"> </w:t>
      </w:r>
      <w:r w:rsidR="00D427FE" w:rsidRPr="00432F86">
        <w:rPr>
          <w:sz w:val="28"/>
          <w:szCs w:val="28"/>
        </w:rPr>
        <w:t xml:space="preserve">правоустанавливающие документы на переустраиваемое и (или) перепланируемое помещение в многоквартирном доме, если право на него </w:t>
      </w:r>
      <w:r w:rsidR="00D427FE" w:rsidRPr="00432F86">
        <w:rPr>
          <w:sz w:val="28"/>
          <w:szCs w:val="28"/>
        </w:rPr>
        <w:br/>
        <w:t>не зарегистрировано в Едином государственном реестре недвижимости;</w:t>
      </w:r>
      <w:r w:rsidR="00D427FE" w:rsidRPr="00D427FE">
        <w:rPr>
          <w:sz w:val="28"/>
          <w:szCs w:val="28"/>
        </w:rPr>
        <w:t xml:space="preserve"> </w:t>
      </w:r>
    </w:p>
    <w:p w:rsidR="005F4A73" w:rsidRPr="005F4A73" w:rsidRDefault="00432F86" w:rsidP="005F4A73">
      <w:pPr>
        <w:ind w:firstLine="540"/>
        <w:jc w:val="both"/>
        <w:rPr>
          <w:sz w:val="28"/>
          <w:szCs w:val="28"/>
        </w:rPr>
      </w:pPr>
      <w:r w:rsidRPr="00293809">
        <w:rPr>
          <w:sz w:val="28"/>
          <w:szCs w:val="28"/>
        </w:rPr>
        <w:t>3</w:t>
      </w:r>
      <w:r w:rsidR="00BE4DC5" w:rsidRPr="00293809">
        <w:rPr>
          <w:sz w:val="28"/>
          <w:szCs w:val="28"/>
        </w:rPr>
        <w:t xml:space="preserve">) </w:t>
      </w:r>
      <w:r w:rsidR="006F41C2" w:rsidRPr="00293809">
        <w:rPr>
          <w:bCs/>
          <w:sz w:val="28"/>
          <w:szCs w:val="28"/>
        </w:rPr>
        <w:t xml:space="preserve">подготовленный,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 (проект оформляется по ГОСТ Р 21.001-2021, проект должен быть подписан специализированной  проектной организацией или индивидуальным предпринимателем (проектировщиком), имеющим членство в саморегулируемой организации, при оформлении проектной документации учитывать  Постановление Правительства РФ от 16.02.2008 </w:t>
      </w:r>
      <w:r w:rsidR="00293809">
        <w:rPr>
          <w:bCs/>
          <w:sz w:val="28"/>
          <w:szCs w:val="28"/>
        </w:rPr>
        <w:t>№</w:t>
      </w:r>
      <w:r w:rsidR="006F41C2" w:rsidRPr="00293809">
        <w:rPr>
          <w:bCs/>
          <w:sz w:val="28"/>
          <w:szCs w:val="28"/>
        </w:rPr>
        <w:t xml:space="preserve"> 87 </w:t>
      </w:r>
      <w:r w:rsidR="00293809">
        <w:rPr>
          <w:bCs/>
          <w:sz w:val="28"/>
          <w:szCs w:val="28"/>
        </w:rPr>
        <w:t>«</w:t>
      </w:r>
      <w:r w:rsidR="006F41C2" w:rsidRPr="00293809">
        <w:rPr>
          <w:bCs/>
          <w:sz w:val="28"/>
          <w:szCs w:val="28"/>
        </w:rPr>
        <w:t xml:space="preserve">О составе разделов проектной документации </w:t>
      </w:r>
      <w:r w:rsidR="00293809">
        <w:rPr>
          <w:bCs/>
          <w:sz w:val="28"/>
          <w:szCs w:val="28"/>
        </w:rPr>
        <w:t>и требованиях к их содержанию»</w:t>
      </w:r>
      <w:r w:rsidR="006F41C2" w:rsidRPr="00293809">
        <w:rPr>
          <w:bCs/>
          <w:sz w:val="28"/>
          <w:szCs w:val="28"/>
        </w:rPr>
        <w:t>);</w:t>
      </w:r>
    </w:p>
    <w:p w:rsidR="0038355E" w:rsidRPr="006F41C2" w:rsidRDefault="00432F86" w:rsidP="0038355E">
      <w:pPr>
        <w:autoSpaceDE w:val="0"/>
        <w:autoSpaceDN w:val="0"/>
        <w:adjustRightInd w:val="0"/>
        <w:ind w:firstLine="709"/>
        <w:jc w:val="both"/>
        <w:rPr>
          <w:sz w:val="28"/>
          <w:szCs w:val="28"/>
        </w:rPr>
      </w:pPr>
      <w:bookmarkStart w:id="7" w:name="Par6"/>
      <w:bookmarkEnd w:id="7"/>
      <w:r w:rsidRPr="006F41C2">
        <w:rPr>
          <w:sz w:val="28"/>
          <w:szCs w:val="28"/>
        </w:rPr>
        <w:t>4</w:t>
      </w:r>
      <w:r w:rsidR="0038355E" w:rsidRPr="006F41C2">
        <w:rPr>
          <w:sz w:val="28"/>
          <w:szCs w:val="28"/>
        </w:rPr>
        <w:t>) протокол общего собрания собственников помещений в многоквартирном доме о согласии всех собственников помещений в многоквартирном доме, в случае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p w:rsidR="0038355E" w:rsidRPr="005F4A73" w:rsidRDefault="00432F86" w:rsidP="0038355E">
      <w:pPr>
        <w:autoSpaceDE w:val="0"/>
        <w:autoSpaceDN w:val="0"/>
        <w:adjustRightInd w:val="0"/>
        <w:ind w:firstLine="709"/>
        <w:jc w:val="both"/>
        <w:rPr>
          <w:sz w:val="28"/>
          <w:szCs w:val="28"/>
        </w:rPr>
      </w:pPr>
      <w:r w:rsidRPr="006F41C2">
        <w:rPr>
          <w:sz w:val="28"/>
          <w:szCs w:val="28"/>
        </w:rPr>
        <w:t>5</w:t>
      </w:r>
      <w:r w:rsidR="0038355E" w:rsidRPr="006F41C2">
        <w:rPr>
          <w:sz w:val="28"/>
          <w:szCs w:val="28"/>
        </w:rPr>
        <w:t>) согласие в письменной</w:t>
      </w:r>
      <w:r w:rsidR="0038355E" w:rsidRPr="005F4A73">
        <w:rPr>
          <w:sz w:val="28"/>
          <w:szCs w:val="28"/>
        </w:rPr>
        <w:t xml:space="preserve"> форме всех членов семьи нанимателя (в том числе временно отсутствующих членов семьи нанимателя), занимающих </w:t>
      </w:r>
      <w:r w:rsidR="0038355E" w:rsidRPr="00432F86">
        <w:rPr>
          <w:sz w:val="28"/>
          <w:szCs w:val="28"/>
        </w:rPr>
        <w:t>переустраиваемое и (или) перепланируемое жилое помещение на основании договора социального найма</w:t>
      </w:r>
      <w:r w:rsidR="00A7244E" w:rsidRPr="00432F86">
        <w:rPr>
          <w:sz w:val="28"/>
          <w:szCs w:val="28"/>
        </w:rPr>
        <w:t xml:space="preserve"> по </w:t>
      </w:r>
      <w:hyperlink r:id="rId14" w:history="1">
        <w:r w:rsidR="00A7244E" w:rsidRPr="00432F86">
          <w:rPr>
            <w:sz w:val="28"/>
            <w:szCs w:val="28"/>
          </w:rPr>
          <w:t>форме</w:t>
        </w:r>
      </w:hyperlink>
      <w:r w:rsidR="00A7244E" w:rsidRPr="00432F86">
        <w:rPr>
          <w:sz w:val="28"/>
          <w:szCs w:val="28"/>
        </w:rPr>
        <w:t xml:space="preserve"> согласно Приложению 4 к настоящему административному регламенту</w:t>
      </w:r>
      <w:r w:rsidR="0038355E" w:rsidRPr="00432F86">
        <w:rPr>
          <w:sz w:val="28"/>
          <w:szCs w:val="28"/>
        </w:rPr>
        <w:t xml:space="preserve">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w:t>
      </w:r>
      <w:r w:rsidR="0038355E" w:rsidRPr="005F4A73">
        <w:rPr>
          <w:sz w:val="28"/>
          <w:szCs w:val="28"/>
        </w:rPr>
        <w:t xml:space="preserve"> и (или) перепланируемого жилого помещения по договору социального найма);</w:t>
      </w:r>
    </w:p>
    <w:p w:rsidR="0038355E" w:rsidRPr="00587C41" w:rsidRDefault="00432F86" w:rsidP="0038355E">
      <w:pPr>
        <w:autoSpaceDE w:val="0"/>
        <w:autoSpaceDN w:val="0"/>
        <w:adjustRightInd w:val="0"/>
        <w:ind w:firstLine="709"/>
        <w:jc w:val="both"/>
        <w:rPr>
          <w:sz w:val="28"/>
          <w:szCs w:val="28"/>
        </w:rPr>
      </w:pPr>
      <w:r w:rsidRPr="006F41C2">
        <w:rPr>
          <w:sz w:val="28"/>
          <w:szCs w:val="28"/>
        </w:rPr>
        <w:lastRenderedPageBreak/>
        <w:t>6</w:t>
      </w:r>
      <w:r w:rsidR="0038355E" w:rsidRPr="006F41C2">
        <w:rPr>
          <w:sz w:val="28"/>
          <w:szCs w:val="28"/>
        </w:rPr>
        <w:t xml:space="preserve">) </w:t>
      </w:r>
      <w:r w:rsidR="00587C41" w:rsidRPr="006F41C2">
        <w:rPr>
          <w:sz w:val="28"/>
          <w:szCs w:val="28"/>
        </w:rPr>
        <w:t>Документ</w:t>
      </w:r>
      <w:r w:rsidR="00587C41" w:rsidRPr="00587C41">
        <w:rPr>
          <w:sz w:val="28"/>
          <w:szCs w:val="28"/>
        </w:rPr>
        <w:t>,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r w:rsidR="00587C41">
        <w:rPr>
          <w:sz w:val="28"/>
          <w:szCs w:val="28"/>
        </w:rPr>
        <w:t>.</w:t>
      </w:r>
    </w:p>
    <w:p w:rsidR="00F97BAE" w:rsidRPr="005F4A73" w:rsidRDefault="00F97BAE" w:rsidP="00EE2DFE">
      <w:pPr>
        <w:autoSpaceDE w:val="0"/>
        <w:autoSpaceDN w:val="0"/>
        <w:adjustRightInd w:val="0"/>
        <w:ind w:firstLine="709"/>
        <w:jc w:val="both"/>
        <w:rPr>
          <w:sz w:val="28"/>
          <w:szCs w:val="28"/>
        </w:rPr>
      </w:pPr>
      <w:bookmarkStart w:id="8" w:name="Par3"/>
      <w:bookmarkStart w:id="9" w:name="Par8"/>
      <w:bookmarkStart w:id="10" w:name="Par9"/>
      <w:bookmarkEnd w:id="8"/>
      <w:bookmarkEnd w:id="9"/>
      <w:bookmarkEnd w:id="10"/>
      <w:r w:rsidRPr="00587C41">
        <w:rPr>
          <w:sz w:val="28"/>
          <w:szCs w:val="28"/>
        </w:rPr>
        <w:t xml:space="preserve">2.7. Исчерпывающий перечень документов (сведений), необходимых </w:t>
      </w:r>
      <w:r w:rsidRPr="00587C41">
        <w:rPr>
          <w:sz w:val="28"/>
          <w:szCs w:val="28"/>
        </w:rPr>
        <w:br/>
        <w:t xml:space="preserve">в соответствии с законодательными или иными нормативными правовыми актами для предоставления </w:t>
      </w:r>
      <w:r w:rsidRPr="005F4A73">
        <w:rPr>
          <w:sz w:val="28"/>
          <w:szCs w:val="28"/>
        </w:rPr>
        <w:t xml:space="preserve">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5F4A73">
        <w:rPr>
          <w:sz w:val="28"/>
          <w:szCs w:val="28"/>
        </w:rPr>
        <w:br/>
        <w:t>и подлежащих представлению в рамках межведомственного информационного взаимодействия:</w:t>
      </w:r>
    </w:p>
    <w:p w:rsidR="00615E31" w:rsidRPr="00432F86" w:rsidRDefault="00615E31" w:rsidP="00EE2DFE">
      <w:pPr>
        <w:autoSpaceDE w:val="0"/>
        <w:autoSpaceDN w:val="0"/>
        <w:adjustRightInd w:val="0"/>
        <w:ind w:firstLine="709"/>
        <w:jc w:val="both"/>
        <w:rPr>
          <w:sz w:val="28"/>
          <w:szCs w:val="28"/>
        </w:rPr>
      </w:pPr>
      <w:r w:rsidRPr="005F4A73">
        <w:rPr>
          <w:sz w:val="28"/>
          <w:szCs w:val="28"/>
        </w:rPr>
        <w:t xml:space="preserve">Администрация в рамках </w:t>
      </w:r>
      <w:r w:rsidRPr="005F4A73">
        <w:rPr>
          <w:bCs/>
          <w:sz w:val="28"/>
          <w:szCs w:val="28"/>
        </w:rPr>
        <w:t xml:space="preserve">межведомственного информационного </w:t>
      </w:r>
      <w:r w:rsidRPr="00432F86">
        <w:rPr>
          <w:bCs/>
          <w:sz w:val="28"/>
          <w:szCs w:val="28"/>
        </w:rPr>
        <w:t xml:space="preserve">взаимодействия </w:t>
      </w:r>
      <w:r w:rsidRPr="00432F86">
        <w:rPr>
          <w:sz w:val="28"/>
          <w:szCs w:val="28"/>
        </w:rPr>
        <w:t>для предоставления муниципальной услуги запрашивает следующие документы:</w:t>
      </w:r>
    </w:p>
    <w:p w:rsidR="00615E31" w:rsidRPr="00432F86" w:rsidRDefault="00615E31" w:rsidP="00EE2DFE">
      <w:pPr>
        <w:autoSpaceDE w:val="0"/>
        <w:autoSpaceDN w:val="0"/>
        <w:adjustRightInd w:val="0"/>
        <w:ind w:firstLine="709"/>
        <w:jc w:val="both"/>
        <w:rPr>
          <w:sz w:val="28"/>
          <w:szCs w:val="28"/>
        </w:rPr>
      </w:pPr>
      <w:r w:rsidRPr="00432F86">
        <w:rPr>
          <w:sz w:val="28"/>
          <w:szCs w:val="28"/>
        </w:rPr>
        <w:t xml:space="preserve">1) </w:t>
      </w:r>
      <w:r w:rsidR="00D427FE" w:rsidRPr="00432F86">
        <w:rPr>
          <w:sz w:val="28"/>
          <w:szCs w:val="28"/>
        </w:rPr>
        <w:t>правоустанавливающие документы на переустраиваемое и (или) перепланируемое помещение в многоквартирном доме</w:t>
      </w:r>
      <w:r w:rsidRPr="00432F86">
        <w:rPr>
          <w:sz w:val="28"/>
          <w:szCs w:val="28"/>
        </w:rPr>
        <w:t>;</w:t>
      </w:r>
    </w:p>
    <w:p w:rsidR="00615E31" w:rsidRPr="00432F86" w:rsidRDefault="00615E31" w:rsidP="00EE2DFE">
      <w:pPr>
        <w:autoSpaceDE w:val="0"/>
        <w:autoSpaceDN w:val="0"/>
        <w:adjustRightInd w:val="0"/>
        <w:ind w:firstLine="709"/>
        <w:jc w:val="both"/>
        <w:rPr>
          <w:sz w:val="28"/>
          <w:szCs w:val="28"/>
        </w:rPr>
      </w:pPr>
      <w:r w:rsidRPr="00432F86">
        <w:rPr>
          <w:sz w:val="28"/>
          <w:szCs w:val="28"/>
        </w:rPr>
        <w:t xml:space="preserve">2) технический паспорт переустраиваемого и (или) перепланируемого </w:t>
      </w:r>
      <w:r w:rsidR="0099126B" w:rsidRPr="00432F86">
        <w:rPr>
          <w:sz w:val="28"/>
          <w:szCs w:val="28"/>
        </w:rPr>
        <w:t>помещения в многоквартирном доме</w:t>
      </w:r>
      <w:r w:rsidRPr="00432F86">
        <w:rPr>
          <w:sz w:val="28"/>
          <w:szCs w:val="28"/>
        </w:rPr>
        <w:t>;</w:t>
      </w:r>
    </w:p>
    <w:p w:rsidR="00615E31" w:rsidRDefault="00615E31" w:rsidP="00EE2DFE">
      <w:pPr>
        <w:autoSpaceDE w:val="0"/>
        <w:autoSpaceDN w:val="0"/>
        <w:adjustRightInd w:val="0"/>
        <w:ind w:firstLine="709"/>
        <w:jc w:val="both"/>
        <w:rPr>
          <w:sz w:val="28"/>
          <w:szCs w:val="28"/>
        </w:rPr>
      </w:pPr>
      <w:r w:rsidRPr="00432F86">
        <w:rPr>
          <w:sz w:val="28"/>
          <w:szCs w:val="28"/>
        </w:rPr>
        <w:t>3) заключение органа по охране памятников архитектуры, истории и культуры о допустимости</w:t>
      </w:r>
      <w:r w:rsidRPr="005F4A73">
        <w:rPr>
          <w:sz w:val="28"/>
          <w:szCs w:val="28"/>
        </w:rPr>
        <w:t xml:space="preserve"> проведения переустройства и (или) перепланировки </w:t>
      </w:r>
      <w:r w:rsidR="0099126B" w:rsidRPr="005F4A73">
        <w:rPr>
          <w:sz w:val="28"/>
          <w:szCs w:val="28"/>
        </w:rPr>
        <w:t>помещения в многоквартирном доме</w:t>
      </w:r>
      <w:r w:rsidRPr="005F4A73">
        <w:rPr>
          <w:sz w:val="28"/>
          <w:szCs w:val="28"/>
        </w:rPr>
        <w:t xml:space="preserve"> , если такое помещение или дом, в котором оно находится, является памятником архитектуры, истории или культуры.</w:t>
      </w:r>
    </w:p>
    <w:p w:rsidR="004C424C" w:rsidRPr="00293809" w:rsidRDefault="004C424C" w:rsidP="004C424C">
      <w:pPr>
        <w:autoSpaceDE w:val="0"/>
        <w:autoSpaceDN w:val="0"/>
        <w:adjustRightInd w:val="0"/>
        <w:ind w:firstLine="709"/>
        <w:jc w:val="both"/>
        <w:rPr>
          <w:sz w:val="28"/>
          <w:szCs w:val="28"/>
        </w:rPr>
      </w:pPr>
      <w:r w:rsidRPr="00293809">
        <w:rPr>
          <w:sz w:val="28"/>
          <w:szCs w:val="28"/>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w:t>
      </w:r>
    </w:p>
    <w:p w:rsidR="004C424C" w:rsidRPr="00293809" w:rsidRDefault="004C424C" w:rsidP="004C424C">
      <w:pPr>
        <w:autoSpaceDE w:val="0"/>
        <w:autoSpaceDN w:val="0"/>
        <w:adjustRightInd w:val="0"/>
        <w:ind w:firstLine="709"/>
        <w:jc w:val="both"/>
        <w:rPr>
          <w:sz w:val="28"/>
          <w:szCs w:val="28"/>
        </w:rPr>
      </w:pPr>
      <w:r w:rsidRPr="00293809">
        <w:rPr>
          <w:sz w:val="28"/>
          <w:szCs w:val="28"/>
        </w:rPr>
        <w:t xml:space="preserve">1) </w:t>
      </w:r>
      <w:r w:rsidR="006F41C2" w:rsidRPr="00293809">
        <w:rPr>
          <w:sz w:val="28"/>
          <w:szCs w:val="28"/>
        </w:rPr>
        <w:t xml:space="preserve">сведения о членстве </w:t>
      </w:r>
      <w:r w:rsidR="006F41C2" w:rsidRPr="00293809">
        <w:rPr>
          <w:bCs/>
          <w:sz w:val="28"/>
          <w:szCs w:val="28"/>
        </w:rPr>
        <w:t>специализированной  проектной организации или индивидуального предпринимателя (проектировщик</w:t>
      </w:r>
      <w:r w:rsidR="00E0431C" w:rsidRPr="00293809">
        <w:rPr>
          <w:bCs/>
          <w:sz w:val="28"/>
          <w:szCs w:val="28"/>
        </w:rPr>
        <w:t>а</w:t>
      </w:r>
      <w:r w:rsidR="006F41C2" w:rsidRPr="00293809">
        <w:rPr>
          <w:bCs/>
          <w:sz w:val="28"/>
          <w:szCs w:val="28"/>
        </w:rPr>
        <w:t>)</w:t>
      </w:r>
      <w:r w:rsidR="006F41C2" w:rsidRPr="00293809">
        <w:rPr>
          <w:sz w:val="28"/>
          <w:szCs w:val="28"/>
        </w:rPr>
        <w:t xml:space="preserve"> в саморегулируемой организации.</w:t>
      </w:r>
    </w:p>
    <w:p w:rsidR="00001E7B" w:rsidRPr="007C02D9" w:rsidRDefault="00001E7B" w:rsidP="00EE2DFE">
      <w:pPr>
        <w:widowControl w:val="0"/>
        <w:autoSpaceDE w:val="0"/>
        <w:autoSpaceDN w:val="0"/>
        <w:adjustRightInd w:val="0"/>
        <w:ind w:firstLine="709"/>
        <w:jc w:val="both"/>
        <w:rPr>
          <w:sz w:val="32"/>
          <w:szCs w:val="28"/>
        </w:rPr>
      </w:pPr>
      <w:r w:rsidRPr="00136B38">
        <w:rPr>
          <w:rFonts w:eastAsia="Calibri"/>
          <w:sz w:val="28"/>
          <w:szCs w:val="28"/>
          <w:lang w:eastAsia="en-US"/>
        </w:rPr>
        <w:t>2.7.1.</w:t>
      </w:r>
      <w:r w:rsidRPr="00136B38">
        <w:rPr>
          <w:sz w:val="28"/>
          <w:szCs w:val="28"/>
        </w:rPr>
        <w:t xml:space="preserve"> Заявитель вправе представить </w:t>
      </w:r>
      <w:r w:rsidRPr="007C02D9">
        <w:rPr>
          <w:sz w:val="28"/>
          <w:szCs w:val="28"/>
        </w:rPr>
        <w:t xml:space="preserve">документы (сведения), указанные </w:t>
      </w:r>
      <w:r w:rsidRPr="007C02D9">
        <w:rPr>
          <w:sz w:val="28"/>
          <w:szCs w:val="28"/>
        </w:rPr>
        <w:br/>
        <w:t xml:space="preserve">в </w:t>
      </w:r>
      <w:hyperlink r:id="rId15" w:history="1">
        <w:r w:rsidRPr="007C02D9">
          <w:rPr>
            <w:sz w:val="28"/>
            <w:szCs w:val="28"/>
          </w:rPr>
          <w:t>пункте 2.7</w:t>
        </w:r>
      </w:hyperlink>
      <w:r w:rsidRPr="007C02D9">
        <w:rPr>
          <w:sz w:val="28"/>
          <w:szCs w:val="28"/>
        </w:rPr>
        <w:t xml:space="preserve"> административного регламента, по собственной инициативе.</w:t>
      </w:r>
      <w:r w:rsidRPr="007C02D9">
        <w:rPr>
          <w:sz w:val="32"/>
          <w:szCs w:val="28"/>
        </w:rPr>
        <w:t xml:space="preserve"> </w:t>
      </w:r>
      <w:r w:rsidRPr="007C02D9">
        <w:rPr>
          <w:sz w:val="28"/>
          <w:szCs w:val="28"/>
        </w:rPr>
        <w:t>Непредставление заявителем указанного документа не является основанием для отказа в предоставлении муниципальной услуги.</w:t>
      </w:r>
    </w:p>
    <w:p w:rsidR="00001E7B" w:rsidRPr="007C02D9" w:rsidRDefault="00001E7B" w:rsidP="00EE2DFE">
      <w:pPr>
        <w:widowControl w:val="0"/>
        <w:autoSpaceDE w:val="0"/>
        <w:autoSpaceDN w:val="0"/>
        <w:adjustRightInd w:val="0"/>
        <w:ind w:firstLine="709"/>
        <w:jc w:val="both"/>
        <w:rPr>
          <w:sz w:val="28"/>
          <w:szCs w:val="28"/>
        </w:rPr>
      </w:pPr>
      <w:r w:rsidRPr="007C02D9">
        <w:rPr>
          <w:sz w:val="28"/>
          <w:szCs w:val="28"/>
        </w:rPr>
        <w:t>2.7.2. При предоставлении муниципальной услуги запрещается требовать от Заявителя:</w:t>
      </w:r>
    </w:p>
    <w:p w:rsidR="00001E7B" w:rsidRPr="007C02D9" w:rsidRDefault="00001E7B" w:rsidP="00EE2DFE">
      <w:pPr>
        <w:widowControl w:val="0"/>
        <w:autoSpaceDE w:val="0"/>
        <w:autoSpaceDN w:val="0"/>
        <w:adjustRightInd w:val="0"/>
        <w:ind w:firstLine="709"/>
        <w:jc w:val="both"/>
        <w:rPr>
          <w:sz w:val="28"/>
          <w:szCs w:val="28"/>
        </w:rPr>
      </w:pPr>
      <w:r w:rsidRPr="007C02D9">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7C02D9">
        <w:rPr>
          <w:sz w:val="28"/>
          <w:szCs w:val="28"/>
        </w:rPr>
        <w:br/>
        <w:t>с предоставлением муниципальной услуги;</w:t>
      </w:r>
    </w:p>
    <w:p w:rsidR="00001E7B" w:rsidRPr="007C02D9" w:rsidRDefault="00001E7B" w:rsidP="00EE2DFE">
      <w:pPr>
        <w:widowControl w:val="0"/>
        <w:autoSpaceDE w:val="0"/>
        <w:autoSpaceDN w:val="0"/>
        <w:adjustRightInd w:val="0"/>
        <w:ind w:firstLine="709"/>
        <w:jc w:val="both"/>
        <w:rPr>
          <w:sz w:val="28"/>
          <w:szCs w:val="28"/>
        </w:rPr>
      </w:pPr>
      <w:r w:rsidRPr="007C02D9">
        <w:rPr>
          <w:sz w:val="28"/>
          <w:szCs w:val="28"/>
        </w:rPr>
        <w:t xml:space="preserve">представления документов и информации, которые в соответствии </w:t>
      </w:r>
      <w:r w:rsidRPr="007C02D9">
        <w:rPr>
          <w:sz w:val="28"/>
          <w:szCs w:val="28"/>
        </w:rPr>
        <w:br/>
      </w:r>
      <w:r w:rsidRPr="007C02D9">
        <w:rPr>
          <w:sz w:val="28"/>
          <w:szCs w:val="28"/>
        </w:rPr>
        <w:lastRenderedPageBreak/>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6" w:history="1">
        <w:r w:rsidRPr="007C02D9">
          <w:rPr>
            <w:sz w:val="28"/>
            <w:szCs w:val="28"/>
          </w:rPr>
          <w:t>части 6 статьи 7</w:t>
        </w:r>
      </w:hyperlink>
      <w:r w:rsidRPr="007C02D9">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001E7B" w:rsidRPr="007C02D9" w:rsidRDefault="00001E7B" w:rsidP="00EE2DFE">
      <w:pPr>
        <w:widowControl w:val="0"/>
        <w:autoSpaceDE w:val="0"/>
        <w:autoSpaceDN w:val="0"/>
        <w:adjustRightInd w:val="0"/>
        <w:ind w:firstLine="709"/>
        <w:jc w:val="both"/>
        <w:rPr>
          <w:sz w:val="28"/>
          <w:szCs w:val="28"/>
        </w:rPr>
      </w:pPr>
      <w:r w:rsidRPr="007C02D9">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7C02D9">
        <w:rPr>
          <w:sz w:val="28"/>
          <w:szCs w:val="28"/>
        </w:rPr>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7" w:history="1">
        <w:r w:rsidRPr="007C02D9">
          <w:rPr>
            <w:sz w:val="28"/>
            <w:szCs w:val="28"/>
          </w:rPr>
          <w:t>части 1 статьи 9</w:t>
        </w:r>
      </w:hyperlink>
      <w:r w:rsidRPr="007C02D9">
        <w:rPr>
          <w:sz w:val="28"/>
          <w:szCs w:val="28"/>
        </w:rPr>
        <w:t xml:space="preserve"> Федерального закона № 210-ФЗ;</w:t>
      </w:r>
    </w:p>
    <w:p w:rsidR="00001E7B" w:rsidRPr="007C02D9" w:rsidRDefault="00001E7B" w:rsidP="00EE2DFE">
      <w:pPr>
        <w:widowControl w:val="0"/>
        <w:autoSpaceDE w:val="0"/>
        <w:autoSpaceDN w:val="0"/>
        <w:adjustRightInd w:val="0"/>
        <w:ind w:firstLine="709"/>
        <w:jc w:val="both"/>
        <w:rPr>
          <w:sz w:val="28"/>
          <w:szCs w:val="28"/>
        </w:rPr>
      </w:pPr>
      <w:r w:rsidRPr="007C02D9">
        <w:rPr>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7C02D9">
        <w:rPr>
          <w:sz w:val="28"/>
          <w:szCs w:val="28"/>
        </w:rPr>
        <w:br/>
        <w:t xml:space="preserve">в предоставлении муниципальной услуги, за исключением случаев, предусмотренных </w:t>
      </w:r>
      <w:hyperlink r:id="rId18" w:history="1">
        <w:r w:rsidRPr="007C02D9">
          <w:rPr>
            <w:sz w:val="28"/>
            <w:szCs w:val="28"/>
          </w:rPr>
          <w:t>пунктом 4 части 1 статьи 7</w:t>
        </w:r>
      </w:hyperlink>
      <w:r w:rsidRPr="007C02D9">
        <w:rPr>
          <w:sz w:val="28"/>
          <w:szCs w:val="28"/>
        </w:rPr>
        <w:t xml:space="preserve"> Федерального закона № 210-ФЗ;</w:t>
      </w:r>
    </w:p>
    <w:p w:rsidR="00001E7B" w:rsidRPr="007C02D9" w:rsidRDefault="00001E7B" w:rsidP="00EE2DFE">
      <w:pPr>
        <w:widowControl w:val="0"/>
        <w:autoSpaceDE w:val="0"/>
        <w:autoSpaceDN w:val="0"/>
        <w:adjustRightInd w:val="0"/>
        <w:ind w:firstLine="709"/>
        <w:jc w:val="both"/>
        <w:rPr>
          <w:sz w:val="28"/>
          <w:szCs w:val="28"/>
        </w:rPr>
      </w:pPr>
      <w:r w:rsidRPr="007C02D9">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9" w:history="1">
        <w:r w:rsidRPr="007C02D9">
          <w:rPr>
            <w:sz w:val="28"/>
            <w:szCs w:val="28"/>
          </w:rPr>
          <w:t>пунктом 7.2 части 1 статьи 16</w:t>
        </w:r>
      </w:hyperlink>
      <w:r w:rsidRPr="007C02D9">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32477" w:rsidRPr="00F17E21" w:rsidRDefault="00001E7B" w:rsidP="00232477">
      <w:pPr>
        <w:widowControl w:val="0"/>
        <w:autoSpaceDE w:val="0"/>
        <w:autoSpaceDN w:val="0"/>
        <w:adjustRightInd w:val="0"/>
        <w:ind w:firstLine="709"/>
        <w:jc w:val="both"/>
        <w:rPr>
          <w:color w:val="000000" w:themeColor="text1"/>
          <w:sz w:val="28"/>
          <w:szCs w:val="28"/>
        </w:rPr>
      </w:pPr>
      <w:r w:rsidRPr="007C02D9">
        <w:rPr>
          <w:sz w:val="28"/>
          <w:szCs w:val="28"/>
        </w:rPr>
        <w:t xml:space="preserve">2.7.3. </w:t>
      </w:r>
      <w:r w:rsidR="00232477" w:rsidRPr="00F17E21">
        <w:rPr>
          <w:color w:val="000000" w:themeColor="text1"/>
          <w:sz w:val="28"/>
          <w:szCs w:val="28"/>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232477" w:rsidRPr="00F17E21" w:rsidRDefault="00232477" w:rsidP="00232477">
      <w:pPr>
        <w:widowControl w:val="0"/>
        <w:autoSpaceDE w:val="0"/>
        <w:autoSpaceDN w:val="0"/>
        <w:adjustRightInd w:val="0"/>
        <w:ind w:firstLine="709"/>
        <w:jc w:val="both"/>
        <w:rPr>
          <w:color w:val="000000" w:themeColor="text1"/>
          <w:sz w:val="28"/>
          <w:szCs w:val="28"/>
        </w:rPr>
      </w:pPr>
      <w:r w:rsidRPr="00F17E21">
        <w:rPr>
          <w:color w:val="000000" w:themeColor="text1"/>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01E7B" w:rsidRPr="00232477" w:rsidRDefault="00232477" w:rsidP="00232477">
      <w:pPr>
        <w:widowControl w:val="0"/>
        <w:autoSpaceDE w:val="0"/>
        <w:autoSpaceDN w:val="0"/>
        <w:adjustRightInd w:val="0"/>
        <w:ind w:firstLine="709"/>
        <w:jc w:val="both"/>
        <w:rPr>
          <w:color w:val="000000" w:themeColor="text1"/>
          <w:sz w:val="28"/>
          <w:szCs w:val="28"/>
        </w:rPr>
      </w:pPr>
      <w:r w:rsidRPr="00F17E21">
        <w:rPr>
          <w:color w:val="000000" w:themeColor="text1"/>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r w:rsidR="00001E7B" w:rsidRPr="007C02D9">
        <w:rPr>
          <w:sz w:val="28"/>
          <w:szCs w:val="28"/>
        </w:rPr>
        <w:t>.</w:t>
      </w:r>
    </w:p>
    <w:p w:rsidR="00DA14AD" w:rsidRPr="00293809" w:rsidRDefault="002B0D04" w:rsidP="00DA14AD">
      <w:pPr>
        <w:tabs>
          <w:tab w:val="left" w:pos="142"/>
          <w:tab w:val="left" w:pos="284"/>
        </w:tabs>
        <w:ind w:firstLine="709"/>
        <w:jc w:val="both"/>
        <w:rPr>
          <w:sz w:val="28"/>
          <w:szCs w:val="28"/>
        </w:rPr>
      </w:pPr>
      <w:r w:rsidRPr="007C02D9">
        <w:rPr>
          <w:sz w:val="28"/>
          <w:szCs w:val="28"/>
        </w:rPr>
        <w:t xml:space="preserve">2.8. </w:t>
      </w:r>
      <w:r w:rsidR="00DA14AD" w:rsidRPr="00293809">
        <w:rPr>
          <w:sz w:val="28"/>
          <w:szCs w:val="28"/>
        </w:rPr>
        <w:t xml:space="preserve">Основания для приостановления предоставления муниципальной услуги. </w:t>
      </w:r>
    </w:p>
    <w:p w:rsidR="00DA14AD" w:rsidRPr="00293809" w:rsidRDefault="00DA14AD" w:rsidP="00DA14AD">
      <w:pPr>
        <w:tabs>
          <w:tab w:val="left" w:pos="142"/>
          <w:tab w:val="left" w:pos="284"/>
        </w:tabs>
        <w:ind w:firstLine="709"/>
        <w:jc w:val="both"/>
        <w:rPr>
          <w:sz w:val="28"/>
          <w:szCs w:val="28"/>
        </w:rPr>
      </w:pPr>
      <w:r w:rsidRPr="00293809">
        <w:rPr>
          <w:sz w:val="28"/>
          <w:szCs w:val="28"/>
        </w:rPr>
        <w:lastRenderedPageBreak/>
        <w:t>Основанием для приостановления предоставления муниципальной услуги является не поступление в администрацию по истечении 5 рабочих дней, следующих за днем направления соответствующего запроса администрацией посредством автоматизированной информационной системы межведомственного электронного взаимодействия Лени</w:t>
      </w:r>
      <w:r w:rsidR="00293809">
        <w:rPr>
          <w:sz w:val="28"/>
          <w:szCs w:val="28"/>
        </w:rPr>
        <w:t>нградской области (далее – АИС «</w:t>
      </w:r>
      <w:r w:rsidRPr="00293809">
        <w:rPr>
          <w:sz w:val="28"/>
          <w:szCs w:val="28"/>
        </w:rPr>
        <w:t>Межвед ЛО</w:t>
      </w:r>
      <w:r w:rsidR="00293809">
        <w:rPr>
          <w:sz w:val="28"/>
          <w:szCs w:val="28"/>
        </w:rPr>
        <w:t>»</w:t>
      </w:r>
      <w:r w:rsidRPr="00293809">
        <w:rPr>
          <w:sz w:val="28"/>
          <w:szCs w:val="28"/>
        </w:rPr>
        <w:t>), ответа на межведомственный запрос, свидетельствующее об отсутствии документа и (или) информации, необходимых для предоставления муниципальной услуги в соответствии с пунктом 2.6 настоящего административного регламента, если соответствующий документ не был представлен заявителем по собственной инициативе.</w:t>
      </w:r>
    </w:p>
    <w:p w:rsidR="00DA14AD" w:rsidRPr="00293809" w:rsidRDefault="00DA14AD" w:rsidP="00DA14AD">
      <w:pPr>
        <w:tabs>
          <w:tab w:val="left" w:pos="142"/>
          <w:tab w:val="left" w:pos="284"/>
        </w:tabs>
        <w:ind w:firstLine="709"/>
        <w:jc w:val="both"/>
        <w:rPr>
          <w:sz w:val="28"/>
          <w:szCs w:val="28"/>
        </w:rPr>
      </w:pPr>
      <w:r w:rsidRPr="00293809">
        <w:rPr>
          <w:sz w:val="28"/>
          <w:szCs w:val="28"/>
        </w:rPr>
        <w:t>При не поступлении в указанный срок запрашиваемых документов (сведений) должностное лицо администрации, ответственное за подготовку решения о назначении (об отказе в назначении) муниципальной услуги, подготавливает проект уведомления о приостановлении предоставления муниципальной услуги по форме согласно Приложению 5 к настоящему административному регламенту, согласовывает и обеспечивает его подписание должностным лицом, ответственным за принятие и подписание соответствующего решения.</w:t>
      </w:r>
    </w:p>
    <w:p w:rsidR="00DA14AD" w:rsidRPr="00293809" w:rsidRDefault="00DA14AD" w:rsidP="00DA14AD">
      <w:pPr>
        <w:tabs>
          <w:tab w:val="left" w:pos="142"/>
          <w:tab w:val="left" w:pos="284"/>
        </w:tabs>
        <w:ind w:firstLine="709"/>
        <w:jc w:val="both"/>
        <w:rPr>
          <w:sz w:val="28"/>
          <w:szCs w:val="28"/>
        </w:rPr>
      </w:pPr>
      <w:r w:rsidRPr="00293809">
        <w:rPr>
          <w:sz w:val="28"/>
          <w:szCs w:val="28"/>
        </w:rPr>
        <w:t>Срок подготовки и направления заявителю уведомления не должен превышать 1 рабочего дня со дня истечения 5 рабочих дней, следующих за днем направления соответствующего запроса.</w:t>
      </w:r>
    </w:p>
    <w:p w:rsidR="00DA14AD" w:rsidRPr="00293809" w:rsidRDefault="00DA14AD" w:rsidP="00DA14AD">
      <w:pPr>
        <w:tabs>
          <w:tab w:val="left" w:pos="142"/>
          <w:tab w:val="left" w:pos="284"/>
        </w:tabs>
        <w:ind w:firstLine="709"/>
        <w:jc w:val="both"/>
        <w:rPr>
          <w:sz w:val="28"/>
          <w:szCs w:val="28"/>
        </w:rPr>
      </w:pPr>
      <w:r w:rsidRPr="00293809">
        <w:rPr>
          <w:sz w:val="28"/>
          <w:szCs w:val="28"/>
        </w:rPr>
        <w:t>Предоставление услуги приостанавливается не более чем на 15 календарных дней.</w:t>
      </w:r>
    </w:p>
    <w:p w:rsidR="00DA14AD" w:rsidRPr="00293809" w:rsidRDefault="00DA14AD" w:rsidP="00DA14AD">
      <w:pPr>
        <w:tabs>
          <w:tab w:val="left" w:pos="142"/>
          <w:tab w:val="left" w:pos="284"/>
        </w:tabs>
        <w:ind w:firstLine="709"/>
        <w:jc w:val="both"/>
        <w:rPr>
          <w:sz w:val="28"/>
          <w:szCs w:val="28"/>
        </w:rPr>
      </w:pPr>
      <w:r w:rsidRPr="00293809">
        <w:rPr>
          <w:sz w:val="28"/>
          <w:szCs w:val="28"/>
        </w:rPr>
        <w:t>Должностное лицо, ответственное за делопроизводство, направляет заявителю уведомление в соответствии со способом, указанным заявителем при подаче заявления и документов.</w:t>
      </w:r>
    </w:p>
    <w:p w:rsidR="00DA14AD" w:rsidRPr="00293809" w:rsidRDefault="00DA14AD" w:rsidP="00DA14AD">
      <w:pPr>
        <w:tabs>
          <w:tab w:val="left" w:pos="142"/>
          <w:tab w:val="left" w:pos="284"/>
        </w:tabs>
        <w:ind w:firstLine="709"/>
        <w:jc w:val="both"/>
        <w:rPr>
          <w:sz w:val="28"/>
          <w:szCs w:val="28"/>
        </w:rPr>
      </w:pPr>
      <w:r w:rsidRPr="00293809">
        <w:rPr>
          <w:sz w:val="28"/>
          <w:szCs w:val="28"/>
        </w:rPr>
        <w:t>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административного регламента, со дня их поступления в администрацию.</w:t>
      </w:r>
    </w:p>
    <w:p w:rsidR="00722F27" w:rsidRPr="00293809" w:rsidRDefault="00722F27" w:rsidP="00EE2DFE">
      <w:pPr>
        <w:tabs>
          <w:tab w:val="left" w:pos="142"/>
          <w:tab w:val="left" w:pos="284"/>
        </w:tabs>
        <w:ind w:firstLine="709"/>
        <w:jc w:val="both"/>
        <w:rPr>
          <w:sz w:val="28"/>
          <w:szCs w:val="28"/>
        </w:rPr>
      </w:pPr>
      <w:r w:rsidRPr="00293809">
        <w:rPr>
          <w:sz w:val="28"/>
          <w:szCs w:val="28"/>
        </w:rPr>
        <w:t>2.9. Исчерпывающий перечень оснований для отказа в приеме документов, необходимых для предоставления муниципальной услуги.</w:t>
      </w:r>
    </w:p>
    <w:p w:rsidR="00DA14AD" w:rsidRPr="00293809" w:rsidRDefault="00DA14AD" w:rsidP="00DA14AD">
      <w:pPr>
        <w:pStyle w:val="ConsPlusNormal"/>
        <w:ind w:firstLine="540"/>
        <w:jc w:val="both"/>
        <w:rPr>
          <w:rFonts w:ascii="Times New Roman" w:hAnsi="Times New Roman" w:cs="Times New Roman"/>
          <w:sz w:val="28"/>
          <w:szCs w:val="28"/>
        </w:rPr>
      </w:pPr>
      <w:r w:rsidRPr="00293809">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при приеме документов в ГБУ ЛО «МФЦ», и администрацией при поступлении заявления через ЕПГУ:</w:t>
      </w:r>
    </w:p>
    <w:p w:rsidR="00DA14AD" w:rsidRPr="00293809" w:rsidRDefault="00DA14AD" w:rsidP="00DA14AD">
      <w:pPr>
        <w:pBdr>
          <w:top w:val="nil"/>
          <w:left w:val="nil"/>
          <w:bottom w:val="nil"/>
          <w:right w:val="nil"/>
          <w:between w:val="nil"/>
        </w:pBdr>
        <w:ind w:left="43" w:firstLine="666"/>
        <w:jc w:val="both"/>
        <w:rPr>
          <w:sz w:val="28"/>
          <w:szCs w:val="28"/>
        </w:rPr>
      </w:pPr>
      <w:r w:rsidRPr="00293809">
        <w:rPr>
          <w:sz w:val="28"/>
          <w:szCs w:val="28"/>
        </w:rPr>
        <w:t>– Заявление подано лицом, не уполномоченным на осуществление таких действий;</w:t>
      </w:r>
    </w:p>
    <w:p w:rsidR="00DA14AD" w:rsidRPr="00293809" w:rsidRDefault="00DA14AD" w:rsidP="00DA19BC">
      <w:pPr>
        <w:pBdr>
          <w:top w:val="nil"/>
          <w:left w:val="nil"/>
          <w:bottom w:val="nil"/>
          <w:right w:val="nil"/>
          <w:between w:val="nil"/>
        </w:pBdr>
        <w:ind w:firstLine="567"/>
        <w:jc w:val="both"/>
        <w:rPr>
          <w:sz w:val="28"/>
          <w:szCs w:val="28"/>
        </w:rPr>
      </w:pPr>
      <w:r w:rsidRPr="00293809">
        <w:rPr>
          <w:sz w:val="28"/>
          <w:szCs w:val="28"/>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A14AD" w:rsidRPr="00293809" w:rsidRDefault="00DA14AD" w:rsidP="00DA19BC">
      <w:pPr>
        <w:pBdr>
          <w:top w:val="nil"/>
          <w:left w:val="nil"/>
          <w:bottom w:val="nil"/>
          <w:right w:val="nil"/>
          <w:between w:val="nil"/>
        </w:pBdr>
        <w:ind w:firstLine="567"/>
        <w:jc w:val="both"/>
        <w:rPr>
          <w:sz w:val="28"/>
          <w:szCs w:val="28"/>
        </w:rPr>
      </w:pPr>
      <w:r w:rsidRPr="00293809">
        <w:rPr>
          <w:sz w:val="28"/>
          <w:szCs w:val="28"/>
        </w:rPr>
        <w:t>– Представленные заявителем документы не отвечают требованиям, установленным административным регламентом;</w:t>
      </w:r>
    </w:p>
    <w:p w:rsidR="00DA14AD" w:rsidRDefault="00DA14AD" w:rsidP="00DA19BC">
      <w:pPr>
        <w:ind w:firstLine="567"/>
        <w:jc w:val="both"/>
        <w:rPr>
          <w:sz w:val="28"/>
          <w:szCs w:val="28"/>
        </w:rPr>
      </w:pPr>
      <w:r w:rsidRPr="00293809">
        <w:rPr>
          <w:sz w:val="28"/>
          <w:szCs w:val="28"/>
        </w:rPr>
        <w:t>– Предмет запроса не регламентируется законодательством в рамках услуги: представления документов в ненадлежащий орган.</w:t>
      </w:r>
    </w:p>
    <w:p w:rsidR="00460C83" w:rsidRPr="00B50A64" w:rsidRDefault="007B1C12" w:rsidP="00EE2DFE">
      <w:pPr>
        <w:tabs>
          <w:tab w:val="left" w:pos="142"/>
          <w:tab w:val="left" w:pos="284"/>
        </w:tabs>
        <w:ind w:firstLine="709"/>
        <w:jc w:val="both"/>
        <w:rPr>
          <w:sz w:val="28"/>
          <w:szCs w:val="28"/>
        </w:rPr>
      </w:pPr>
      <w:r w:rsidRPr="00B50A64">
        <w:rPr>
          <w:sz w:val="28"/>
          <w:szCs w:val="28"/>
        </w:rPr>
        <w:lastRenderedPageBreak/>
        <w:t>2.10</w:t>
      </w:r>
      <w:r w:rsidR="00460C83" w:rsidRPr="00B50A64">
        <w:rPr>
          <w:sz w:val="28"/>
          <w:szCs w:val="28"/>
        </w:rPr>
        <w:t>. Исчерпывающий перечень оснований для отказа в предоставлении муниципальной услуги.</w:t>
      </w:r>
    </w:p>
    <w:p w:rsidR="00460C83" w:rsidRPr="00B50A64" w:rsidRDefault="00460C83" w:rsidP="00EE2DFE">
      <w:pPr>
        <w:tabs>
          <w:tab w:val="left" w:pos="142"/>
          <w:tab w:val="left" w:pos="284"/>
        </w:tabs>
        <w:ind w:firstLine="709"/>
        <w:jc w:val="both"/>
        <w:rPr>
          <w:sz w:val="28"/>
          <w:szCs w:val="28"/>
        </w:rPr>
      </w:pPr>
      <w:r w:rsidRPr="00B50A64">
        <w:rPr>
          <w:sz w:val="28"/>
          <w:szCs w:val="28"/>
        </w:rPr>
        <w:t xml:space="preserve">Основаниями для отказа в </w:t>
      </w:r>
      <w:r w:rsidR="00C9416B" w:rsidRPr="00B50A64">
        <w:rPr>
          <w:sz w:val="28"/>
          <w:szCs w:val="28"/>
        </w:rPr>
        <w:t>предоставлении муниципальной услуги являются:</w:t>
      </w:r>
    </w:p>
    <w:p w:rsidR="00B50A64" w:rsidRPr="00850834" w:rsidRDefault="00B50A64" w:rsidP="00B50A64">
      <w:pPr>
        <w:tabs>
          <w:tab w:val="left" w:pos="142"/>
          <w:tab w:val="left" w:pos="284"/>
        </w:tabs>
        <w:ind w:firstLine="709"/>
        <w:jc w:val="both"/>
        <w:rPr>
          <w:sz w:val="28"/>
          <w:szCs w:val="28"/>
        </w:rPr>
      </w:pPr>
      <w:r w:rsidRPr="00850834">
        <w:rPr>
          <w:sz w:val="28"/>
          <w:szCs w:val="28"/>
        </w:rPr>
        <w:t>А)</w:t>
      </w:r>
      <w:r w:rsidR="00DA19BC">
        <w:rPr>
          <w:sz w:val="28"/>
          <w:szCs w:val="28"/>
        </w:rPr>
        <w:t xml:space="preserve"> </w:t>
      </w:r>
      <w:r w:rsidR="00722F27" w:rsidRPr="00850834">
        <w:rPr>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50A64" w:rsidRPr="00850834" w:rsidRDefault="00B50A64" w:rsidP="00B50A64">
      <w:pPr>
        <w:tabs>
          <w:tab w:val="left" w:pos="142"/>
          <w:tab w:val="left" w:pos="284"/>
        </w:tabs>
        <w:ind w:firstLine="709"/>
        <w:jc w:val="both"/>
        <w:rPr>
          <w:sz w:val="28"/>
          <w:szCs w:val="28"/>
        </w:rPr>
      </w:pPr>
      <w:r w:rsidRPr="00850834">
        <w:rPr>
          <w:sz w:val="28"/>
          <w:szCs w:val="28"/>
        </w:rPr>
        <w:t xml:space="preserve">1) заявителем не представлены документы, определенные </w:t>
      </w:r>
      <w:r w:rsidR="00442011" w:rsidRPr="00850834">
        <w:rPr>
          <w:sz w:val="28"/>
          <w:szCs w:val="28"/>
        </w:rPr>
        <w:t xml:space="preserve">2.6 </w:t>
      </w:r>
      <w:r w:rsidRPr="00850834">
        <w:rPr>
          <w:sz w:val="28"/>
          <w:szCs w:val="28"/>
        </w:rPr>
        <w:t xml:space="preserve">настоящего административного регламента, обязанность по представлению которых с учетом пункта </w:t>
      </w:r>
      <w:r w:rsidR="00442011" w:rsidRPr="00850834">
        <w:rPr>
          <w:sz w:val="28"/>
          <w:szCs w:val="28"/>
        </w:rPr>
        <w:t>2.7</w:t>
      </w:r>
      <w:r w:rsidRPr="00850834">
        <w:rPr>
          <w:sz w:val="28"/>
          <w:szCs w:val="28"/>
        </w:rPr>
        <w:t xml:space="preserve"> настоящего административного регламента возложена на заявителя;</w:t>
      </w:r>
    </w:p>
    <w:p w:rsidR="00B50A64" w:rsidRPr="00850834" w:rsidRDefault="00B50A64" w:rsidP="00B50A64">
      <w:pPr>
        <w:tabs>
          <w:tab w:val="left" w:pos="142"/>
          <w:tab w:val="left" w:pos="284"/>
        </w:tabs>
        <w:ind w:firstLine="709"/>
        <w:jc w:val="both"/>
        <w:rPr>
          <w:color w:val="C0504D" w:themeColor="accent2"/>
          <w:sz w:val="28"/>
          <w:szCs w:val="28"/>
        </w:rPr>
      </w:pPr>
      <w:r w:rsidRPr="00850834">
        <w:rPr>
          <w:sz w:val="28"/>
          <w:szCs w:val="28"/>
        </w:rPr>
        <w:t>2) поступлени</w:t>
      </w:r>
      <w:r w:rsidR="00850834" w:rsidRPr="00850834">
        <w:rPr>
          <w:sz w:val="28"/>
          <w:szCs w:val="28"/>
        </w:rPr>
        <w:t>е</w:t>
      </w:r>
      <w:r w:rsidRPr="00850834">
        <w:rPr>
          <w:sz w:val="28"/>
          <w:szCs w:val="28"/>
        </w:rPr>
        <w:t xml:space="preserve">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w:t>
      </w:r>
      <w:r w:rsidRPr="00D51187">
        <w:rPr>
          <w:sz w:val="28"/>
          <w:szCs w:val="28"/>
        </w:rPr>
        <w:t xml:space="preserve">информации, необходимых для проведения переустройства и (или) перепланировки помещения в многоквартирном доме в соответствии с 2.6 настоящего административного регламента, если соответствующий документ не был представлен заявителем по собственной инициативе. Отказ в согласовании проведения переустройства и (или) перепланировки помещения в многоквартирном доме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предусмотренные </w:t>
      </w:r>
      <w:r w:rsidR="00850834" w:rsidRPr="00D51187">
        <w:rPr>
          <w:sz w:val="28"/>
          <w:szCs w:val="28"/>
        </w:rPr>
        <w:t xml:space="preserve">2.6 </w:t>
      </w:r>
      <w:r w:rsidRPr="00D51187">
        <w:rPr>
          <w:sz w:val="28"/>
          <w:szCs w:val="28"/>
        </w:rPr>
        <w:t>настоящего административного регламента, и не получил такие документ и (или) информацию в течение пятнадцати рабочих дней со дня направления уведомления;</w:t>
      </w:r>
    </w:p>
    <w:p w:rsidR="00B50A64" w:rsidRPr="002143D5" w:rsidRDefault="00B50A64" w:rsidP="00D51187">
      <w:pPr>
        <w:tabs>
          <w:tab w:val="left" w:pos="142"/>
          <w:tab w:val="left" w:pos="284"/>
        </w:tabs>
        <w:ind w:firstLine="709"/>
        <w:jc w:val="both"/>
        <w:rPr>
          <w:sz w:val="28"/>
          <w:szCs w:val="28"/>
        </w:rPr>
      </w:pPr>
      <w:r w:rsidRPr="00D51187">
        <w:rPr>
          <w:sz w:val="28"/>
          <w:szCs w:val="28"/>
        </w:rPr>
        <w:t>Б)</w:t>
      </w:r>
      <w:r w:rsidR="000B34DA" w:rsidRPr="00D51187">
        <w:rPr>
          <w:sz w:val="28"/>
          <w:szCs w:val="28"/>
        </w:rPr>
        <w:t xml:space="preserve"> Предмет запроса не регламентируется законодательством в рамках </w:t>
      </w:r>
      <w:r w:rsidR="000B34DA" w:rsidRPr="002143D5">
        <w:rPr>
          <w:sz w:val="28"/>
          <w:szCs w:val="28"/>
        </w:rPr>
        <w:t>услуги</w:t>
      </w:r>
      <w:r w:rsidRPr="002143D5">
        <w:rPr>
          <w:sz w:val="28"/>
          <w:szCs w:val="28"/>
        </w:rPr>
        <w:t>:</w:t>
      </w:r>
      <w:r w:rsidR="00D51187" w:rsidRPr="002143D5">
        <w:rPr>
          <w:sz w:val="28"/>
          <w:szCs w:val="28"/>
        </w:rPr>
        <w:t xml:space="preserve"> </w:t>
      </w:r>
      <w:r w:rsidRPr="002143D5">
        <w:rPr>
          <w:sz w:val="28"/>
          <w:szCs w:val="28"/>
        </w:rPr>
        <w:t>представления документов в ненадлежащий орган;</w:t>
      </w:r>
    </w:p>
    <w:p w:rsidR="00B50A64" w:rsidRPr="00D51187" w:rsidRDefault="000B34DA" w:rsidP="00B50A64">
      <w:pPr>
        <w:tabs>
          <w:tab w:val="left" w:pos="142"/>
          <w:tab w:val="left" w:pos="284"/>
        </w:tabs>
        <w:ind w:firstLine="709"/>
        <w:jc w:val="both"/>
        <w:rPr>
          <w:sz w:val="28"/>
          <w:szCs w:val="28"/>
        </w:rPr>
      </w:pPr>
      <w:r w:rsidRPr="002143D5">
        <w:rPr>
          <w:sz w:val="28"/>
          <w:szCs w:val="28"/>
        </w:rPr>
        <w:t>В)</w:t>
      </w:r>
      <w:r w:rsidR="00DA19BC">
        <w:rPr>
          <w:sz w:val="28"/>
          <w:szCs w:val="28"/>
        </w:rPr>
        <w:t xml:space="preserve"> </w:t>
      </w:r>
      <w:r w:rsidRPr="002143D5">
        <w:rPr>
          <w:sz w:val="28"/>
          <w:szCs w:val="28"/>
        </w:rPr>
        <w:t>Представленные заявителем документы не отвечают требованиям, установленным административным регламентом</w:t>
      </w:r>
      <w:r w:rsidR="00D51187" w:rsidRPr="002143D5">
        <w:rPr>
          <w:sz w:val="28"/>
          <w:szCs w:val="28"/>
        </w:rPr>
        <w:t xml:space="preserve">: </w:t>
      </w:r>
      <w:r w:rsidRPr="002143D5">
        <w:rPr>
          <w:sz w:val="28"/>
          <w:szCs w:val="28"/>
        </w:rPr>
        <w:t>несоответстви</w:t>
      </w:r>
      <w:r w:rsidR="00D51187" w:rsidRPr="002143D5">
        <w:rPr>
          <w:sz w:val="28"/>
          <w:szCs w:val="28"/>
        </w:rPr>
        <w:t>е</w:t>
      </w:r>
      <w:r w:rsidRPr="002143D5">
        <w:rPr>
          <w:sz w:val="28"/>
          <w:szCs w:val="28"/>
        </w:rPr>
        <w:t xml:space="preserve"> проекта переустройства и (или) перепланировки помещения в многоквартирном доме требованиям законодательства</w:t>
      </w:r>
      <w:r w:rsidR="00D51187" w:rsidRPr="002143D5">
        <w:rPr>
          <w:sz w:val="28"/>
          <w:szCs w:val="28"/>
        </w:rPr>
        <w:t>.</w:t>
      </w:r>
    </w:p>
    <w:p w:rsidR="00EE2DFE" w:rsidRPr="007C02D9" w:rsidRDefault="00EE2DFE" w:rsidP="00EE2DFE">
      <w:pPr>
        <w:autoSpaceDE w:val="0"/>
        <w:autoSpaceDN w:val="0"/>
        <w:adjustRightInd w:val="0"/>
        <w:ind w:firstLine="709"/>
        <w:jc w:val="both"/>
        <w:rPr>
          <w:sz w:val="28"/>
          <w:szCs w:val="28"/>
        </w:rPr>
      </w:pPr>
      <w:r w:rsidRPr="000B34DA">
        <w:rPr>
          <w:sz w:val="28"/>
          <w:szCs w:val="28"/>
        </w:rPr>
        <w:t xml:space="preserve">2.11. Порядок, размер </w:t>
      </w:r>
      <w:r w:rsidRPr="007C02D9">
        <w:rPr>
          <w:sz w:val="28"/>
          <w:szCs w:val="28"/>
        </w:rPr>
        <w:t>и основания взимания государственной пошлины или иной платы, взимаемой за предоставление муниципальной услуги.</w:t>
      </w:r>
    </w:p>
    <w:p w:rsidR="00EE2DFE" w:rsidRPr="007C02D9" w:rsidRDefault="00EE2DFE" w:rsidP="00EE2DFE">
      <w:pPr>
        <w:pStyle w:val="ConsPlusNormal"/>
        <w:ind w:firstLine="709"/>
        <w:jc w:val="both"/>
        <w:rPr>
          <w:rFonts w:ascii="Times New Roman" w:hAnsi="Times New Roman" w:cs="Times New Roman"/>
          <w:sz w:val="28"/>
          <w:szCs w:val="28"/>
        </w:rPr>
      </w:pPr>
      <w:r w:rsidRPr="007C02D9">
        <w:rPr>
          <w:rFonts w:ascii="Times New Roman" w:hAnsi="Times New Roman" w:cs="Times New Roman"/>
          <w:sz w:val="28"/>
          <w:szCs w:val="28"/>
        </w:rPr>
        <w:t>2.11.1. Муниципальная услуга предоставляется бесплатно.</w:t>
      </w:r>
    </w:p>
    <w:p w:rsidR="008F093C" w:rsidRPr="003902A6" w:rsidRDefault="008F093C" w:rsidP="008F093C">
      <w:pPr>
        <w:pStyle w:val="ConsPlusNormal"/>
        <w:jc w:val="both"/>
        <w:rPr>
          <w:rFonts w:ascii="Times New Roman" w:hAnsi="Times New Roman" w:cs="Times New Roman"/>
          <w:sz w:val="28"/>
          <w:szCs w:val="28"/>
        </w:rPr>
      </w:pPr>
      <w:r w:rsidRPr="003902A6">
        <w:rPr>
          <w:rFonts w:ascii="Times New Roman" w:hAnsi="Times New Roman" w:cs="Times New Roman"/>
          <w:sz w:val="28"/>
          <w:szCs w:val="28"/>
        </w:rPr>
        <w:t xml:space="preserve">2.12. Максимальный срок ожидания в очереди при подаче запроса </w:t>
      </w:r>
      <w:r>
        <w:rPr>
          <w:rFonts w:ascii="Times New Roman" w:hAnsi="Times New Roman" w:cs="Times New Roman"/>
          <w:sz w:val="28"/>
          <w:szCs w:val="28"/>
        </w:rPr>
        <w:br/>
      </w:r>
      <w:r w:rsidRPr="003902A6">
        <w:rPr>
          <w:rFonts w:ascii="Times New Roman" w:hAnsi="Times New Roman" w:cs="Times New Roman"/>
          <w:sz w:val="28"/>
          <w:szCs w:val="28"/>
        </w:rPr>
        <w:t>о предоставлении муниципальной услуги и при получении результата предоставления муниципальной услуги составляет 15 минут.</w:t>
      </w:r>
    </w:p>
    <w:p w:rsidR="008F093C" w:rsidRPr="005A1470" w:rsidRDefault="008F093C" w:rsidP="008F093C">
      <w:pPr>
        <w:pStyle w:val="a3"/>
        <w:widowControl w:val="0"/>
        <w:tabs>
          <w:tab w:val="left" w:pos="142"/>
          <w:tab w:val="left" w:pos="284"/>
        </w:tabs>
        <w:ind w:firstLine="709"/>
        <w:jc w:val="both"/>
        <w:rPr>
          <w:szCs w:val="28"/>
        </w:rPr>
      </w:pPr>
      <w:r w:rsidRPr="005A1470">
        <w:rPr>
          <w:szCs w:val="28"/>
        </w:rPr>
        <w:t>2.13. Срок регистрации запроса заявителя о предоставлении муниципальной услуги составляет в администрации:</w:t>
      </w:r>
    </w:p>
    <w:p w:rsidR="00DA19BC" w:rsidRDefault="008F093C" w:rsidP="00DA19BC">
      <w:pPr>
        <w:pStyle w:val="a3"/>
        <w:widowControl w:val="0"/>
        <w:numPr>
          <w:ilvl w:val="0"/>
          <w:numId w:val="46"/>
        </w:numPr>
        <w:tabs>
          <w:tab w:val="left" w:pos="142"/>
          <w:tab w:val="left" w:pos="284"/>
        </w:tabs>
        <w:ind w:left="0" w:firstLine="567"/>
        <w:jc w:val="both"/>
        <w:rPr>
          <w:szCs w:val="28"/>
        </w:rPr>
      </w:pPr>
      <w:r w:rsidRPr="005A1470">
        <w:rPr>
          <w:szCs w:val="28"/>
        </w:rPr>
        <w:t>при личном обращении – 1 рабочий день с даты поступления;</w:t>
      </w:r>
    </w:p>
    <w:p w:rsidR="00DA19BC" w:rsidRDefault="008F093C" w:rsidP="00DA19BC">
      <w:pPr>
        <w:pStyle w:val="a3"/>
        <w:widowControl w:val="0"/>
        <w:numPr>
          <w:ilvl w:val="0"/>
          <w:numId w:val="46"/>
        </w:numPr>
        <w:tabs>
          <w:tab w:val="left" w:pos="142"/>
          <w:tab w:val="left" w:pos="284"/>
        </w:tabs>
        <w:ind w:left="0" w:firstLine="567"/>
        <w:jc w:val="both"/>
        <w:rPr>
          <w:szCs w:val="28"/>
        </w:rPr>
      </w:pPr>
      <w:r w:rsidRPr="00DA19BC">
        <w:rPr>
          <w:szCs w:val="28"/>
        </w:rPr>
        <w:t>при направлении запроса почтовой связью в администрацию - 1 рабочий день с даты поступления;</w:t>
      </w:r>
    </w:p>
    <w:p w:rsidR="00DA19BC" w:rsidRDefault="008F093C" w:rsidP="00DA19BC">
      <w:pPr>
        <w:pStyle w:val="a3"/>
        <w:widowControl w:val="0"/>
        <w:numPr>
          <w:ilvl w:val="0"/>
          <w:numId w:val="46"/>
        </w:numPr>
        <w:tabs>
          <w:tab w:val="left" w:pos="142"/>
          <w:tab w:val="left" w:pos="284"/>
        </w:tabs>
        <w:ind w:left="0" w:firstLine="567"/>
        <w:jc w:val="both"/>
        <w:rPr>
          <w:szCs w:val="28"/>
        </w:rPr>
      </w:pPr>
      <w:r w:rsidRPr="00DA19BC">
        <w:rPr>
          <w:szCs w:val="28"/>
        </w:rPr>
        <w:t xml:space="preserve">при направлении запроса на бумажном носителе из ГБУ ЛО «МФЦ» </w:t>
      </w:r>
      <w:r w:rsidRPr="00DA19BC">
        <w:rPr>
          <w:szCs w:val="28"/>
        </w:rPr>
        <w:br/>
      </w:r>
      <w:r w:rsidRPr="00DA19BC">
        <w:rPr>
          <w:szCs w:val="28"/>
        </w:rPr>
        <w:lastRenderedPageBreak/>
        <w:t>в администрацию – 1 рабочий день с даты поступления документов из ГБУ ЛО «МФЦ» в  администрацию;</w:t>
      </w:r>
    </w:p>
    <w:p w:rsidR="008F093C" w:rsidRPr="00DA19BC" w:rsidRDefault="008F093C" w:rsidP="00DA19BC">
      <w:pPr>
        <w:pStyle w:val="a3"/>
        <w:widowControl w:val="0"/>
        <w:numPr>
          <w:ilvl w:val="0"/>
          <w:numId w:val="46"/>
        </w:numPr>
        <w:tabs>
          <w:tab w:val="left" w:pos="142"/>
          <w:tab w:val="left" w:pos="284"/>
        </w:tabs>
        <w:ind w:left="0" w:firstLine="567"/>
        <w:jc w:val="both"/>
        <w:rPr>
          <w:szCs w:val="28"/>
        </w:rPr>
      </w:pPr>
      <w:r w:rsidRPr="00DA19BC">
        <w:rPr>
          <w:szCs w:val="28"/>
        </w:rPr>
        <w:t xml:space="preserve">при направлении запроса в форме электронного документа посредством ЕПГУ (при наличии технической возможности) – 1 рабочий день </w:t>
      </w:r>
      <w:r w:rsidRPr="00DA19BC">
        <w:rPr>
          <w:szCs w:val="28"/>
        </w:rPr>
        <w:br/>
        <w:t>с даты поступления.</w:t>
      </w:r>
    </w:p>
    <w:p w:rsidR="008F093C" w:rsidRPr="007C02D9" w:rsidRDefault="008F093C" w:rsidP="008F093C">
      <w:pPr>
        <w:pStyle w:val="a3"/>
        <w:widowControl w:val="0"/>
        <w:tabs>
          <w:tab w:val="left" w:pos="142"/>
          <w:tab w:val="left" w:pos="284"/>
        </w:tabs>
        <w:ind w:firstLine="709"/>
        <w:jc w:val="both"/>
        <w:rPr>
          <w:szCs w:val="28"/>
        </w:rPr>
      </w:pPr>
      <w:r w:rsidRPr="005A1470">
        <w:rPr>
          <w:szCs w:val="28"/>
        </w:rPr>
        <w:t>2.</w:t>
      </w:r>
      <w:r w:rsidRPr="007C02D9">
        <w:rPr>
          <w:szCs w:val="28"/>
        </w:rPr>
        <w:t>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 xml:space="preserve">2.14.1. Предоставление муниципальной услуги осуществляется                                  в специально выделенных для этих целей помещениях администрации или </w:t>
      </w:r>
      <w:r w:rsidRPr="007C02D9">
        <w:rPr>
          <w:sz w:val="28"/>
          <w:szCs w:val="28"/>
        </w:rPr>
        <w:br/>
        <w:t>в многофункциональных центрах.</w:t>
      </w:r>
    </w:p>
    <w:p w:rsidR="002F4E0C" w:rsidRPr="00F17E21" w:rsidRDefault="008F093C" w:rsidP="002F4E0C">
      <w:pPr>
        <w:widowControl w:val="0"/>
        <w:tabs>
          <w:tab w:val="left" w:pos="142"/>
          <w:tab w:val="left" w:pos="284"/>
        </w:tabs>
        <w:ind w:firstLine="709"/>
        <w:jc w:val="both"/>
        <w:rPr>
          <w:color w:val="000000" w:themeColor="text1"/>
          <w:sz w:val="28"/>
          <w:szCs w:val="28"/>
        </w:rPr>
      </w:pPr>
      <w:r w:rsidRPr="007C02D9">
        <w:rPr>
          <w:sz w:val="28"/>
          <w:szCs w:val="28"/>
        </w:rPr>
        <w:t xml:space="preserve">2.14.2. </w:t>
      </w:r>
      <w:r w:rsidR="002F4E0C" w:rsidRPr="00F17E21">
        <w:rPr>
          <w:color w:val="000000" w:themeColor="text1"/>
          <w:sz w:val="28"/>
          <w:szCs w:val="28"/>
        </w:rPr>
        <w:t>Наличие на территории</w:t>
      </w:r>
      <w:r w:rsidR="002F4E0C" w:rsidRPr="00F17E21">
        <w:rPr>
          <w:sz w:val="28"/>
          <w:szCs w:val="28"/>
        </w:rPr>
        <w:t xml:space="preserve">, прилегающей к зданию, не менее                             10 процентов мест (но не менее </w:t>
      </w:r>
      <w:r w:rsidR="002F4E0C" w:rsidRPr="00F17E21">
        <w:rPr>
          <w:color w:val="000000" w:themeColor="text1"/>
          <w:sz w:val="28"/>
          <w:szCs w:val="28"/>
        </w:rPr>
        <w:t>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w:t>
      </w:r>
      <w:r w:rsidR="00A7244E">
        <w:rPr>
          <w:color w:val="000000" w:themeColor="text1"/>
          <w:sz w:val="28"/>
          <w:szCs w:val="28"/>
        </w:rPr>
        <w:t>ом</w:t>
      </w:r>
      <w:r w:rsidR="002F4E0C" w:rsidRPr="00F17E21">
        <w:rPr>
          <w:color w:val="000000" w:themeColor="text1"/>
          <w:sz w:val="28"/>
          <w:szCs w:val="28"/>
        </w:rPr>
        <w:t xml:space="preserve"> размещен многофункциональн</w:t>
      </w:r>
      <w:r w:rsidR="00A7244E">
        <w:rPr>
          <w:color w:val="000000" w:themeColor="text1"/>
          <w:sz w:val="28"/>
          <w:szCs w:val="28"/>
        </w:rPr>
        <w:t>ый</w:t>
      </w:r>
      <w:r w:rsidR="002F4E0C" w:rsidRPr="00F17E21">
        <w:rPr>
          <w:color w:val="000000" w:themeColor="text1"/>
          <w:sz w:val="28"/>
          <w:szCs w:val="28"/>
        </w:rPr>
        <w:t xml:space="preserve">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 xml:space="preserve">2.14.4. </w:t>
      </w:r>
      <w:r w:rsidR="002F4E0C" w:rsidRPr="00F17E21">
        <w:rPr>
          <w:color w:val="000000" w:themeColor="text1"/>
          <w:sz w:val="28"/>
          <w:szCs w:val="28"/>
        </w:rPr>
        <w:t>Здание (помещение) оборудуется информационной табличкой (вывеской), содержащей полное наименование  администрации,  а также информацию о режиме работ</w:t>
      </w:r>
      <w:r w:rsidR="002F4E0C">
        <w:rPr>
          <w:color w:val="000000" w:themeColor="text1"/>
          <w:sz w:val="28"/>
          <w:szCs w:val="28"/>
        </w:rPr>
        <w:t>ы</w:t>
      </w:r>
      <w:r w:rsidRPr="007C02D9">
        <w:rPr>
          <w:sz w:val="28"/>
          <w:szCs w:val="28"/>
        </w:rPr>
        <w:t>.</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 xml:space="preserve">2.14.6. В помещении организуется бесплатный туалет для посетителей, </w:t>
      </w:r>
      <w:r w:rsidRPr="007C02D9">
        <w:rPr>
          <w:sz w:val="28"/>
          <w:szCs w:val="28"/>
        </w:rPr>
        <w:br/>
        <w:t>в том числе туалет, предназначенный для инвалидов.</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 xml:space="preserve">2.14.10. Оборудование мест повышенного удобства с дополнительным местом для собаки-проводника и устройств для передвижения инвалида </w:t>
      </w:r>
      <w:r w:rsidRPr="007C02D9">
        <w:rPr>
          <w:sz w:val="28"/>
          <w:szCs w:val="28"/>
        </w:rPr>
        <w:lastRenderedPageBreak/>
        <w:t>(костылей, ходунков).</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2.15. Показатели доступности и качества муниципальной услуги.</w:t>
      </w:r>
    </w:p>
    <w:p w:rsidR="008F093C" w:rsidRPr="007C02D9" w:rsidRDefault="008F093C" w:rsidP="008F093C">
      <w:pPr>
        <w:widowControl w:val="0"/>
        <w:tabs>
          <w:tab w:val="left" w:pos="142"/>
          <w:tab w:val="left" w:pos="284"/>
        </w:tabs>
        <w:ind w:firstLine="709"/>
        <w:jc w:val="both"/>
        <w:rPr>
          <w:sz w:val="28"/>
          <w:szCs w:val="28"/>
        </w:rPr>
      </w:pPr>
      <w:r w:rsidRPr="007C02D9">
        <w:rPr>
          <w:sz w:val="28"/>
          <w:szCs w:val="28"/>
        </w:rPr>
        <w:t>2.15.1. Показатели доступности муниципальной услуги (общие, применимые в отношении всех заявителей):</w:t>
      </w:r>
    </w:p>
    <w:p w:rsidR="008F093C" w:rsidRPr="007C02D9" w:rsidRDefault="008F093C" w:rsidP="008F093C">
      <w:pPr>
        <w:widowControl w:val="0"/>
        <w:ind w:firstLine="709"/>
        <w:jc w:val="both"/>
        <w:rPr>
          <w:sz w:val="28"/>
          <w:szCs w:val="28"/>
        </w:rPr>
      </w:pPr>
      <w:r w:rsidRPr="007C02D9">
        <w:rPr>
          <w:sz w:val="28"/>
          <w:szCs w:val="28"/>
        </w:rPr>
        <w:t>1) транспортная доступность к месту предоставления муниципальной услуги;</w:t>
      </w:r>
    </w:p>
    <w:p w:rsidR="008F093C" w:rsidRPr="007C02D9" w:rsidRDefault="008F093C" w:rsidP="008F093C">
      <w:pPr>
        <w:widowControl w:val="0"/>
        <w:ind w:firstLine="709"/>
        <w:jc w:val="both"/>
        <w:rPr>
          <w:sz w:val="28"/>
          <w:szCs w:val="28"/>
        </w:rPr>
      </w:pPr>
      <w:r w:rsidRPr="007C02D9">
        <w:rPr>
          <w:sz w:val="28"/>
          <w:szCs w:val="28"/>
        </w:rPr>
        <w:t xml:space="preserve">2) наличие указателей, обеспечивающих беспрепятственный доступ </w:t>
      </w:r>
      <w:r w:rsidRPr="007C02D9">
        <w:rPr>
          <w:sz w:val="28"/>
          <w:szCs w:val="28"/>
        </w:rPr>
        <w:br/>
        <w:t>к помещениям, в которых предоставляется услуга;</w:t>
      </w:r>
    </w:p>
    <w:p w:rsidR="008F093C" w:rsidRPr="007C02D9" w:rsidRDefault="008F093C" w:rsidP="008F093C">
      <w:pPr>
        <w:widowControl w:val="0"/>
        <w:ind w:firstLine="709"/>
        <w:jc w:val="both"/>
        <w:rPr>
          <w:sz w:val="28"/>
          <w:szCs w:val="28"/>
        </w:rPr>
      </w:pPr>
      <w:r w:rsidRPr="007C02D9">
        <w:rPr>
          <w:sz w:val="28"/>
          <w:szCs w:val="28"/>
        </w:rPr>
        <w:t xml:space="preserve">3) возможность получения полной и достоверной информации </w:t>
      </w:r>
      <w:r w:rsidRPr="007C02D9">
        <w:rPr>
          <w:sz w:val="28"/>
          <w:szCs w:val="28"/>
        </w:rPr>
        <w:br/>
        <w:t xml:space="preserve">о муниципальной услуге в администрации, ГБУ ЛО «МФЦ», по телефону, </w:t>
      </w:r>
      <w:r w:rsidRPr="007C02D9">
        <w:rPr>
          <w:sz w:val="28"/>
          <w:szCs w:val="28"/>
        </w:rPr>
        <w:br/>
        <w:t xml:space="preserve">на официальном сайте </w:t>
      </w:r>
      <w:r w:rsidR="002F4E0C">
        <w:rPr>
          <w:sz w:val="28"/>
          <w:szCs w:val="28"/>
        </w:rPr>
        <w:t>администрации</w:t>
      </w:r>
      <w:r w:rsidRPr="007C02D9">
        <w:rPr>
          <w:sz w:val="28"/>
          <w:szCs w:val="28"/>
        </w:rPr>
        <w:t>, посредством ЕПГУ;</w:t>
      </w:r>
    </w:p>
    <w:p w:rsidR="008F093C" w:rsidRPr="007C02D9" w:rsidRDefault="008F093C" w:rsidP="008F093C">
      <w:pPr>
        <w:widowControl w:val="0"/>
        <w:ind w:firstLine="709"/>
        <w:jc w:val="both"/>
        <w:rPr>
          <w:sz w:val="28"/>
          <w:szCs w:val="28"/>
        </w:rPr>
      </w:pPr>
      <w:r w:rsidRPr="007C02D9">
        <w:rPr>
          <w:sz w:val="28"/>
          <w:szCs w:val="28"/>
        </w:rPr>
        <w:t>4) предоставление муниципальной услуги любым доступным способом, предусмотренным действующим законодательством;</w:t>
      </w:r>
    </w:p>
    <w:p w:rsidR="008F093C" w:rsidRPr="007C02D9" w:rsidRDefault="008F093C" w:rsidP="008F093C">
      <w:pPr>
        <w:widowControl w:val="0"/>
        <w:ind w:firstLine="709"/>
        <w:jc w:val="both"/>
        <w:rPr>
          <w:sz w:val="28"/>
          <w:szCs w:val="28"/>
        </w:rPr>
      </w:pPr>
      <w:r w:rsidRPr="007C02D9">
        <w:rPr>
          <w:sz w:val="28"/>
          <w:szCs w:val="28"/>
        </w:rPr>
        <w:t xml:space="preserve">5) обеспечение для заявителя возможности получения информации о ходе </w:t>
      </w:r>
      <w:r w:rsidRPr="007C02D9">
        <w:rPr>
          <w:sz w:val="28"/>
          <w:szCs w:val="28"/>
        </w:rPr>
        <w:br/>
        <w:t>и результате предоставления муниципальной услуги с использованием ЕПГУ</w:t>
      </w:r>
      <w:del w:id="11" w:author="Галина Сергеевна Дмитриева" w:date="2023-05-12T12:43:00Z">
        <w:r w:rsidRPr="007C02D9" w:rsidDel="002520E4">
          <w:rPr>
            <w:sz w:val="28"/>
            <w:szCs w:val="28"/>
          </w:rPr>
          <w:delText xml:space="preserve"> </w:delText>
        </w:r>
        <w:r w:rsidRPr="007C02D9" w:rsidDel="002520E4">
          <w:rPr>
            <w:sz w:val="28"/>
            <w:szCs w:val="28"/>
          </w:rPr>
          <w:br/>
        </w:r>
      </w:del>
      <w:r w:rsidRPr="007C02D9">
        <w:rPr>
          <w:sz w:val="28"/>
          <w:szCs w:val="28"/>
        </w:rPr>
        <w:t>.</w:t>
      </w:r>
    </w:p>
    <w:p w:rsidR="008F093C" w:rsidRPr="007C02D9" w:rsidRDefault="008F093C" w:rsidP="008F093C">
      <w:pPr>
        <w:widowControl w:val="0"/>
        <w:tabs>
          <w:tab w:val="left" w:pos="3261"/>
        </w:tabs>
        <w:ind w:firstLine="709"/>
        <w:jc w:val="both"/>
        <w:rPr>
          <w:sz w:val="28"/>
          <w:szCs w:val="28"/>
        </w:rPr>
      </w:pPr>
      <w:r w:rsidRPr="007C02D9">
        <w:rPr>
          <w:sz w:val="28"/>
          <w:szCs w:val="28"/>
        </w:rPr>
        <w:t>2.15.2. Показатели доступности муниципальной услуги (специальные, применимые в отношении инвалидов):</w:t>
      </w:r>
    </w:p>
    <w:p w:rsidR="008F093C" w:rsidRPr="007C02D9" w:rsidRDefault="008F093C" w:rsidP="008F093C">
      <w:pPr>
        <w:widowControl w:val="0"/>
        <w:tabs>
          <w:tab w:val="left" w:pos="3261"/>
        </w:tabs>
        <w:ind w:firstLine="709"/>
        <w:jc w:val="both"/>
        <w:rPr>
          <w:sz w:val="28"/>
          <w:szCs w:val="28"/>
        </w:rPr>
      </w:pPr>
      <w:r w:rsidRPr="007C02D9">
        <w:rPr>
          <w:sz w:val="28"/>
          <w:szCs w:val="28"/>
        </w:rPr>
        <w:t>1) наличие инфраструктуры, указанной в пункте 2.14;</w:t>
      </w:r>
    </w:p>
    <w:p w:rsidR="008F093C" w:rsidRPr="007C02D9" w:rsidRDefault="008F093C" w:rsidP="008F093C">
      <w:pPr>
        <w:widowControl w:val="0"/>
        <w:tabs>
          <w:tab w:val="left" w:pos="3261"/>
        </w:tabs>
        <w:ind w:firstLine="709"/>
        <w:jc w:val="both"/>
        <w:rPr>
          <w:sz w:val="28"/>
          <w:szCs w:val="28"/>
        </w:rPr>
      </w:pPr>
      <w:r w:rsidRPr="007C02D9">
        <w:rPr>
          <w:sz w:val="28"/>
          <w:szCs w:val="28"/>
        </w:rPr>
        <w:t>2) исполнение требований доступности услуг для инвалидов;</w:t>
      </w:r>
    </w:p>
    <w:p w:rsidR="008F093C" w:rsidRPr="007C02D9" w:rsidRDefault="008F093C" w:rsidP="008F093C">
      <w:pPr>
        <w:widowControl w:val="0"/>
        <w:tabs>
          <w:tab w:val="left" w:pos="3261"/>
        </w:tabs>
        <w:ind w:firstLine="709"/>
        <w:jc w:val="both"/>
        <w:rPr>
          <w:sz w:val="28"/>
          <w:szCs w:val="28"/>
        </w:rPr>
      </w:pPr>
      <w:r w:rsidRPr="007C02D9">
        <w:rPr>
          <w:sz w:val="28"/>
          <w:szCs w:val="28"/>
        </w:rPr>
        <w:t xml:space="preserve">3) обеспечение беспрепятственного доступа инвалидов к помещениям, </w:t>
      </w:r>
      <w:r w:rsidRPr="007C02D9">
        <w:rPr>
          <w:sz w:val="28"/>
          <w:szCs w:val="28"/>
        </w:rPr>
        <w:br/>
        <w:t>в которых предоставляется муниципальная услуга.</w:t>
      </w:r>
    </w:p>
    <w:p w:rsidR="008F093C" w:rsidRPr="007C02D9" w:rsidRDefault="008F093C" w:rsidP="008F093C">
      <w:pPr>
        <w:widowControl w:val="0"/>
        <w:ind w:firstLine="709"/>
        <w:jc w:val="both"/>
        <w:rPr>
          <w:sz w:val="28"/>
          <w:szCs w:val="28"/>
        </w:rPr>
      </w:pPr>
      <w:r w:rsidRPr="007C02D9">
        <w:rPr>
          <w:sz w:val="28"/>
          <w:szCs w:val="28"/>
        </w:rPr>
        <w:t>2.15.3. Показатели качества муниципальной услуги:</w:t>
      </w:r>
    </w:p>
    <w:p w:rsidR="008F093C" w:rsidRPr="007C02D9" w:rsidRDefault="008F093C" w:rsidP="008F093C">
      <w:pPr>
        <w:widowControl w:val="0"/>
        <w:ind w:firstLine="709"/>
        <w:jc w:val="both"/>
        <w:rPr>
          <w:sz w:val="28"/>
          <w:szCs w:val="28"/>
        </w:rPr>
      </w:pPr>
      <w:r w:rsidRPr="007C02D9">
        <w:rPr>
          <w:sz w:val="28"/>
          <w:szCs w:val="28"/>
        </w:rPr>
        <w:t>1) соблюдение срока предоставления муниципальной услуги;</w:t>
      </w:r>
    </w:p>
    <w:p w:rsidR="008F093C" w:rsidRPr="007C02D9" w:rsidRDefault="008F093C" w:rsidP="008F093C">
      <w:pPr>
        <w:widowControl w:val="0"/>
        <w:ind w:firstLine="709"/>
        <w:jc w:val="both"/>
        <w:rPr>
          <w:sz w:val="28"/>
          <w:szCs w:val="28"/>
        </w:rPr>
      </w:pPr>
      <w:r w:rsidRPr="007C02D9">
        <w:rPr>
          <w:sz w:val="28"/>
          <w:szCs w:val="28"/>
        </w:rPr>
        <w:t xml:space="preserve">2) соблюдение времени ожидания в очереди при подаче запроса </w:t>
      </w:r>
      <w:r w:rsidRPr="007C02D9">
        <w:rPr>
          <w:sz w:val="28"/>
          <w:szCs w:val="28"/>
        </w:rPr>
        <w:br/>
        <w:t xml:space="preserve">и получении результата; </w:t>
      </w:r>
    </w:p>
    <w:p w:rsidR="008F093C" w:rsidRPr="007C02D9" w:rsidRDefault="008F093C" w:rsidP="008F093C">
      <w:pPr>
        <w:widowControl w:val="0"/>
        <w:ind w:firstLine="709"/>
        <w:jc w:val="both"/>
        <w:rPr>
          <w:sz w:val="28"/>
          <w:szCs w:val="28"/>
        </w:rPr>
      </w:pPr>
      <w:r w:rsidRPr="007C02D9">
        <w:rPr>
          <w:sz w:val="28"/>
          <w:szCs w:val="28"/>
        </w:rPr>
        <w:t xml:space="preserve">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w:t>
      </w:r>
      <w:r w:rsidRPr="007C02D9">
        <w:rPr>
          <w:sz w:val="28"/>
          <w:szCs w:val="28"/>
        </w:rPr>
        <w:lastRenderedPageBreak/>
        <w:t>результата в администрации или в ГБУ ЛО «МФЦ»;</w:t>
      </w:r>
    </w:p>
    <w:p w:rsidR="008F093C" w:rsidRPr="007C02D9" w:rsidRDefault="008F093C" w:rsidP="008F093C">
      <w:pPr>
        <w:widowControl w:val="0"/>
        <w:ind w:firstLine="709"/>
        <w:jc w:val="both"/>
        <w:rPr>
          <w:sz w:val="28"/>
          <w:szCs w:val="28"/>
        </w:rPr>
      </w:pPr>
      <w:r w:rsidRPr="007C02D9">
        <w:rPr>
          <w:sz w:val="28"/>
          <w:szCs w:val="28"/>
        </w:rPr>
        <w:t>4) отсутствие жалоб на действия или бездействия должностных лиц администрации, поданных в установленном порядке.</w:t>
      </w:r>
    </w:p>
    <w:p w:rsidR="008F093C" w:rsidRPr="007C02D9" w:rsidRDefault="008F093C" w:rsidP="008F093C">
      <w:pPr>
        <w:widowControl w:val="0"/>
        <w:ind w:firstLine="709"/>
        <w:jc w:val="both"/>
        <w:rPr>
          <w:sz w:val="28"/>
          <w:szCs w:val="28"/>
        </w:rPr>
      </w:pPr>
      <w:r w:rsidRPr="007C02D9">
        <w:rPr>
          <w:sz w:val="28"/>
          <w:szCs w:val="28"/>
        </w:rPr>
        <w:t>2.15.4. После получения результата услуги, предоставление которой осуществлялось в электронной форме через ЕПГУ, либо посредством ГБУ ЛО «МФЦ», заявителю обеспечивается возможность оценки качества оказания услуги.</w:t>
      </w:r>
    </w:p>
    <w:p w:rsidR="008F093C" w:rsidRPr="00F702E1" w:rsidRDefault="008F093C" w:rsidP="008F093C">
      <w:pPr>
        <w:widowControl w:val="0"/>
        <w:tabs>
          <w:tab w:val="left" w:pos="142"/>
          <w:tab w:val="left" w:pos="284"/>
        </w:tabs>
        <w:autoSpaceDE w:val="0"/>
        <w:autoSpaceDN w:val="0"/>
        <w:adjustRightInd w:val="0"/>
        <w:ind w:firstLine="709"/>
        <w:jc w:val="both"/>
        <w:rPr>
          <w:sz w:val="28"/>
          <w:szCs w:val="28"/>
        </w:rPr>
      </w:pPr>
      <w:r w:rsidRPr="007C02D9">
        <w:rPr>
          <w:sz w:val="28"/>
          <w:szCs w:val="28"/>
        </w:rPr>
        <w:t xml:space="preserve">2.16. Перечисление услуг, которые являются необходимыми </w:t>
      </w:r>
      <w:r w:rsidRPr="007C02D9">
        <w:rPr>
          <w:sz w:val="28"/>
          <w:szCs w:val="28"/>
        </w:rPr>
        <w:br/>
        <w:t xml:space="preserve">и </w:t>
      </w:r>
      <w:r w:rsidRPr="00F702E1">
        <w:rPr>
          <w:sz w:val="28"/>
          <w:szCs w:val="28"/>
        </w:rPr>
        <w:t xml:space="preserve">обязательными для предоставления муниципальной услуги. </w:t>
      </w:r>
    </w:p>
    <w:p w:rsidR="00A05975" w:rsidRPr="00F702E1" w:rsidRDefault="00A05975" w:rsidP="00A05975">
      <w:pPr>
        <w:widowControl w:val="0"/>
        <w:tabs>
          <w:tab w:val="left" w:pos="142"/>
          <w:tab w:val="left" w:pos="284"/>
        </w:tabs>
        <w:autoSpaceDE w:val="0"/>
        <w:autoSpaceDN w:val="0"/>
        <w:adjustRightInd w:val="0"/>
        <w:ind w:firstLine="709"/>
        <w:jc w:val="both"/>
        <w:rPr>
          <w:sz w:val="28"/>
          <w:szCs w:val="28"/>
        </w:rPr>
      </w:pPr>
      <w:r w:rsidRPr="00F702E1">
        <w:rPr>
          <w:sz w:val="28"/>
          <w:szCs w:val="28"/>
        </w:rPr>
        <w:t>Услуги, которые являются необходимыми и обязательными для предоставления муниципальной услуги:</w:t>
      </w:r>
    </w:p>
    <w:p w:rsidR="00A05975" w:rsidRPr="00F702E1" w:rsidRDefault="00A05975" w:rsidP="00F702E1">
      <w:pPr>
        <w:pStyle w:val="af7"/>
        <w:widowControl w:val="0"/>
        <w:numPr>
          <w:ilvl w:val="0"/>
          <w:numId w:val="39"/>
        </w:numPr>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F702E1">
        <w:rPr>
          <w:rFonts w:ascii="Times New Roman" w:hAnsi="Times New Roman"/>
          <w:sz w:val="28"/>
          <w:szCs w:val="28"/>
        </w:rPr>
        <w:t xml:space="preserve"> подготовка и оформление в установленном порядке проекта переустройства и (или) перепланировки переустраиваемого и (или) перепланируемого помещения в многоквартирном доме;</w:t>
      </w:r>
    </w:p>
    <w:p w:rsidR="008F093C" w:rsidRPr="007C02D9" w:rsidRDefault="008F093C" w:rsidP="008F093C">
      <w:pPr>
        <w:widowControl w:val="0"/>
        <w:tabs>
          <w:tab w:val="left" w:pos="142"/>
          <w:tab w:val="left" w:pos="284"/>
        </w:tabs>
        <w:autoSpaceDE w:val="0"/>
        <w:autoSpaceDN w:val="0"/>
        <w:adjustRightInd w:val="0"/>
        <w:ind w:firstLine="709"/>
        <w:jc w:val="both"/>
        <w:rPr>
          <w:sz w:val="28"/>
          <w:szCs w:val="28"/>
        </w:rPr>
      </w:pPr>
      <w:r w:rsidRPr="00F702E1">
        <w:rPr>
          <w:sz w:val="28"/>
          <w:szCs w:val="28"/>
        </w:rPr>
        <w:t>2.17. Иные требования, в том числе учитывающие особенности предоставления муниципальной</w:t>
      </w:r>
      <w:r w:rsidRPr="007C02D9">
        <w:rPr>
          <w:sz w:val="28"/>
          <w:szCs w:val="28"/>
        </w:rPr>
        <w:t xml:space="preserve"> услуги по экстерриториальному принципу </w:t>
      </w:r>
      <w:r w:rsidRPr="007C02D9">
        <w:rPr>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F093C" w:rsidRPr="007C02D9" w:rsidRDefault="008F093C" w:rsidP="008F093C">
      <w:pPr>
        <w:widowControl w:val="0"/>
        <w:tabs>
          <w:tab w:val="left" w:pos="142"/>
          <w:tab w:val="left" w:pos="284"/>
        </w:tabs>
        <w:autoSpaceDE w:val="0"/>
        <w:autoSpaceDN w:val="0"/>
        <w:adjustRightInd w:val="0"/>
        <w:ind w:firstLine="709"/>
        <w:jc w:val="both"/>
        <w:rPr>
          <w:sz w:val="28"/>
          <w:szCs w:val="28"/>
        </w:rPr>
      </w:pPr>
      <w:r w:rsidRPr="007C02D9">
        <w:rPr>
          <w:sz w:val="28"/>
          <w:szCs w:val="28"/>
        </w:rPr>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w:t>
      </w:r>
      <w:r w:rsidRPr="007C02D9">
        <w:rPr>
          <w:sz w:val="28"/>
          <w:szCs w:val="28"/>
        </w:rPr>
        <w:br/>
        <w:t xml:space="preserve">о взаимодействии между многофункциональными центрами и администрацией. </w:t>
      </w:r>
    </w:p>
    <w:p w:rsidR="008F093C" w:rsidRDefault="008F093C" w:rsidP="008F093C">
      <w:pPr>
        <w:widowControl w:val="0"/>
        <w:tabs>
          <w:tab w:val="left" w:pos="142"/>
          <w:tab w:val="left" w:pos="284"/>
        </w:tabs>
        <w:autoSpaceDE w:val="0"/>
        <w:autoSpaceDN w:val="0"/>
        <w:adjustRightInd w:val="0"/>
        <w:ind w:firstLine="709"/>
        <w:jc w:val="both"/>
        <w:rPr>
          <w:sz w:val="28"/>
          <w:szCs w:val="28"/>
        </w:rPr>
      </w:pPr>
      <w:r w:rsidRPr="007C02D9">
        <w:rPr>
          <w:sz w:val="28"/>
          <w:szCs w:val="28"/>
        </w:rPr>
        <w:t>2.17.2. Предоставление муниципальной услуги в электронной форме осуществляется при технической реализации</w:t>
      </w:r>
      <w:r w:rsidRPr="00C36639">
        <w:rPr>
          <w:sz w:val="28"/>
          <w:szCs w:val="28"/>
        </w:rPr>
        <w:t xml:space="preserve"> услуги посредством ЕПГУ.</w:t>
      </w:r>
    </w:p>
    <w:p w:rsidR="00C06B28" w:rsidRPr="00C87F19" w:rsidRDefault="00C06B28" w:rsidP="00C06B28">
      <w:pPr>
        <w:widowControl w:val="0"/>
        <w:tabs>
          <w:tab w:val="left" w:pos="142"/>
          <w:tab w:val="left" w:pos="284"/>
        </w:tabs>
        <w:autoSpaceDE w:val="0"/>
        <w:autoSpaceDN w:val="0"/>
        <w:adjustRightInd w:val="0"/>
        <w:ind w:firstLine="709"/>
        <w:jc w:val="both"/>
        <w:rPr>
          <w:sz w:val="28"/>
          <w:szCs w:val="28"/>
        </w:rPr>
      </w:pPr>
      <w:r w:rsidRPr="00F702E1">
        <w:rPr>
          <w:sz w:val="28"/>
          <w:szCs w:val="28"/>
        </w:rPr>
        <w:t>2.17.3. Предоставление услуги по экстерриториальному принципу не предусмотрено.</w:t>
      </w:r>
    </w:p>
    <w:p w:rsidR="00460C83" w:rsidRPr="008F093C" w:rsidRDefault="00460C83" w:rsidP="00EE2DFE">
      <w:pPr>
        <w:pStyle w:val="a3"/>
        <w:ind w:firstLine="709"/>
        <w:rPr>
          <w:b/>
          <w:szCs w:val="28"/>
        </w:rPr>
      </w:pPr>
    </w:p>
    <w:bookmarkEnd w:id="3"/>
    <w:p w:rsidR="00B81989" w:rsidRPr="00D43C9E" w:rsidRDefault="00B81989" w:rsidP="00B81989">
      <w:pPr>
        <w:pStyle w:val="10"/>
        <w:keepNext w:val="0"/>
        <w:widowControl w:val="0"/>
        <w:spacing w:line="240" w:lineRule="auto"/>
        <w:rPr>
          <w:rFonts w:ascii="Times New Roman" w:hAnsi="Times New Roman"/>
        </w:rPr>
      </w:pPr>
      <w:r w:rsidRPr="00D43C9E">
        <w:rPr>
          <w:rFonts w:ascii="Times New Roman" w:hAnsi="Times New Roman"/>
          <w:szCs w:val="28"/>
        </w:rPr>
        <w:t xml:space="preserve">3. </w:t>
      </w:r>
      <w:r w:rsidRPr="00D43C9E">
        <w:rPr>
          <w:rFonts w:ascii="Times New Roman" w:hAnsi="Times New Roman"/>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B81989" w:rsidRDefault="00B81989" w:rsidP="00B81989">
      <w:pPr>
        <w:pStyle w:val="a3"/>
        <w:tabs>
          <w:tab w:val="left" w:pos="142"/>
          <w:tab w:val="left" w:pos="284"/>
        </w:tabs>
        <w:ind w:firstLine="709"/>
        <w:jc w:val="both"/>
        <w:rPr>
          <w:szCs w:val="28"/>
        </w:rPr>
      </w:pPr>
    </w:p>
    <w:p w:rsidR="00B81989" w:rsidRPr="004354B2" w:rsidRDefault="00B81989" w:rsidP="00B81989">
      <w:pPr>
        <w:ind w:firstLine="540"/>
        <w:jc w:val="both"/>
        <w:rPr>
          <w:b/>
          <w:sz w:val="28"/>
          <w:szCs w:val="28"/>
        </w:rPr>
      </w:pPr>
      <w:r w:rsidRPr="004354B2">
        <w:rPr>
          <w:b/>
          <w:sz w:val="28"/>
          <w:szCs w:val="28"/>
        </w:rPr>
        <w:t>3.1. Состав, последовательность и сроки выполнения административных процедур, тре</w:t>
      </w:r>
      <w:r w:rsidR="004354B2">
        <w:rPr>
          <w:b/>
          <w:sz w:val="28"/>
          <w:szCs w:val="28"/>
        </w:rPr>
        <w:t>бования к порядку их выполнения.</w:t>
      </w:r>
    </w:p>
    <w:p w:rsidR="005A759B" w:rsidRPr="00850834" w:rsidRDefault="00CD11A1" w:rsidP="00EE2DFE">
      <w:pPr>
        <w:pStyle w:val="a3"/>
        <w:ind w:firstLine="709"/>
        <w:jc w:val="both"/>
        <w:rPr>
          <w:szCs w:val="28"/>
        </w:rPr>
      </w:pPr>
      <w:r w:rsidRPr="00850834">
        <w:rPr>
          <w:szCs w:val="28"/>
        </w:rPr>
        <w:t>3</w:t>
      </w:r>
      <w:r w:rsidR="005A759B" w:rsidRPr="00850834">
        <w:rPr>
          <w:szCs w:val="28"/>
        </w:rPr>
        <w:t>.1.</w:t>
      </w:r>
      <w:r w:rsidR="007F7EA5" w:rsidRPr="00850834">
        <w:rPr>
          <w:szCs w:val="28"/>
        </w:rPr>
        <w:t>1.</w:t>
      </w:r>
      <w:r w:rsidR="005A759B" w:rsidRPr="00850834">
        <w:rPr>
          <w:szCs w:val="28"/>
        </w:rPr>
        <w:t xml:space="preserve"> Предоставление муниципальной услуги регламентирует порядок согласования переустройства и (или) перепланировки </w:t>
      </w:r>
      <w:r w:rsidR="0099126B" w:rsidRPr="00850834">
        <w:rPr>
          <w:szCs w:val="28"/>
        </w:rPr>
        <w:t>помещения в многоквартирном доме</w:t>
      </w:r>
      <w:r w:rsidR="00953FA0" w:rsidRPr="00850834">
        <w:rPr>
          <w:szCs w:val="28"/>
        </w:rPr>
        <w:t xml:space="preserve"> </w:t>
      </w:r>
      <w:r w:rsidR="005A759B" w:rsidRPr="00850834">
        <w:rPr>
          <w:szCs w:val="28"/>
        </w:rPr>
        <w:t>и включает в себя следующие административные процедуры:</w:t>
      </w:r>
    </w:p>
    <w:p w:rsidR="00C06B28" w:rsidRPr="00300800" w:rsidRDefault="00C06B28" w:rsidP="00C06B28">
      <w:pPr>
        <w:pStyle w:val="a3"/>
        <w:ind w:firstLine="709"/>
        <w:jc w:val="both"/>
        <w:rPr>
          <w:szCs w:val="28"/>
        </w:rPr>
      </w:pPr>
      <w:r w:rsidRPr="00D43C9E">
        <w:rPr>
          <w:szCs w:val="28"/>
        </w:rPr>
        <w:t>1) Прием и регистрация заявления о предоставлении муниципальной услуги и прилагаемых</w:t>
      </w:r>
      <w:r w:rsidRPr="00300800">
        <w:rPr>
          <w:szCs w:val="28"/>
        </w:rPr>
        <w:t xml:space="preserve"> к нему документов – 1 рабочий день;</w:t>
      </w:r>
    </w:p>
    <w:p w:rsidR="00C06B28" w:rsidRPr="00293809" w:rsidRDefault="00C06B28" w:rsidP="00C06B28">
      <w:pPr>
        <w:pStyle w:val="a3"/>
        <w:ind w:firstLine="709"/>
        <w:jc w:val="both"/>
        <w:rPr>
          <w:szCs w:val="28"/>
        </w:rPr>
      </w:pPr>
      <w:r w:rsidRPr="00300800">
        <w:rPr>
          <w:szCs w:val="28"/>
        </w:rPr>
        <w:t xml:space="preserve">2) Рассмотрение заявления о предоставлении муниципальной услуги и прилагаемых к нему </w:t>
      </w:r>
      <w:r w:rsidRPr="00293809">
        <w:rPr>
          <w:szCs w:val="28"/>
        </w:rPr>
        <w:t>документов – 1</w:t>
      </w:r>
      <w:r w:rsidR="00F702E1" w:rsidRPr="00293809">
        <w:rPr>
          <w:szCs w:val="28"/>
        </w:rPr>
        <w:t>1</w:t>
      </w:r>
      <w:r w:rsidRPr="00293809">
        <w:rPr>
          <w:szCs w:val="28"/>
        </w:rPr>
        <w:t xml:space="preserve"> рабочих дней;</w:t>
      </w:r>
    </w:p>
    <w:p w:rsidR="00C06B28" w:rsidRPr="00300800" w:rsidRDefault="00C06B28" w:rsidP="00C06B28">
      <w:pPr>
        <w:pStyle w:val="a3"/>
        <w:ind w:firstLine="709"/>
        <w:jc w:val="both"/>
        <w:rPr>
          <w:szCs w:val="28"/>
        </w:rPr>
      </w:pPr>
      <w:r w:rsidRPr="00293809">
        <w:rPr>
          <w:szCs w:val="28"/>
        </w:rPr>
        <w:t xml:space="preserve">3) Принятие решения о предоставлении муниципальной услуги или об отказе в предоставлении муниципальной услуги – </w:t>
      </w:r>
      <w:r w:rsidR="00F702E1" w:rsidRPr="00293809">
        <w:rPr>
          <w:szCs w:val="28"/>
        </w:rPr>
        <w:t>2</w:t>
      </w:r>
      <w:r w:rsidRPr="00293809">
        <w:rPr>
          <w:szCs w:val="28"/>
        </w:rPr>
        <w:t xml:space="preserve"> рабочи</w:t>
      </w:r>
      <w:r w:rsidR="00F702E1" w:rsidRPr="00293809">
        <w:rPr>
          <w:szCs w:val="28"/>
        </w:rPr>
        <w:t>х</w:t>
      </w:r>
      <w:r w:rsidRPr="00293809">
        <w:rPr>
          <w:szCs w:val="28"/>
        </w:rPr>
        <w:t xml:space="preserve"> д</w:t>
      </w:r>
      <w:r w:rsidR="00F702E1" w:rsidRPr="00293809">
        <w:rPr>
          <w:szCs w:val="28"/>
        </w:rPr>
        <w:t>ня;</w:t>
      </w:r>
    </w:p>
    <w:p w:rsidR="00C06B28" w:rsidRDefault="00C06B28" w:rsidP="00C06B28">
      <w:pPr>
        <w:pStyle w:val="a3"/>
        <w:ind w:firstLine="709"/>
        <w:jc w:val="both"/>
        <w:rPr>
          <w:szCs w:val="28"/>
        </w:rPr>
      </w:pPr>
      <w:r w:rsidRPr="00300800">
        <w:rPr>
          <w:szCs w:val="28"/>
        </w:rPr>
        <w:lastRenderedPageBreak/>
        <w:t>4) Выдача результата предоставления муниципальной услуги – 1 рабочий день.</w:t>
      </w:r>
    </w:p>
    <w:p w:rsidR="00CD11A1" w:rsidRPr="00850834" w:rsidRDefault="00CD11A1" w:rsidP="00EE2DFE">
      <w:pPr>
        <w:pStyle w:val="a3"/>
        <w:ind w:firstLine="709"/>
        <w:jc w:val="both"/>
        <w:rPr>
          <w:b/>
          <w:szCs w:val="28"/>
        </w:rPr>
      </w:pPr>
      <w:r w:rsidRPr="00850834">
        <w:rPr>
          <w:b/>
          <w:szCs w:val="28"/>
        </w:rPr>
        <w:t xml:space="preserve">3.1.2. Прием </w:t>
      </w:r>
      <w:r w:rsidR="00EA1382" w:rsidRPr="00850834">
        <w:rPr>
          <w:b/>
          <w:szCs w:val="28"/>
        </w:rPr>
        <w:t xml:space="preserve">и регистрация </w:t>
      </w:r>
      <w:r w:rsidR="00DD6A9B" w:rsidRPr="00850834">
        <w:rPr>
          <w:b/>
          <w:szCs w:val="28"/>
        </w:rPr>
        <w:t>документов, необходимых для оказания</w:t>
      </w:r>
      <w:r w:rsidRPr="00850834">
        <w:rPr>
          <w:b/>
          <w:szCs w:val="28"/>
        </w:rPr>
        <w:t xml:space="preserve"> </w:t>
      </w:r>
      <w:r w:rsidR="00DD6A9B" w:rsidRPr="00850834">
        <w:rPr>
          <w:b/>
          <w:szCs w:val="28"/>
        </w:rPr>
        <w:t>муниципальной</w:t>
      </w:r>
      <w:r w:rsidRPr="00850834">
        <w:rPr>
          <w:b/>
          <w:szCs w:val="28"/>
        </w:rPr>
        <w:t xml:space="preserve"> услуги.</w:t>
      </w:r>
    </w:p>
    <w:p w:rsidR="00CD11A1" w:rsidRPr="008F093C" w:rsidRDefault="00CD11A1" w:rsidP="00EE2DFE">
      <w:pPr>
        <w:pStyle w:val="a3"/>
        <w:ind w:firstLine="709"/>
        <w:jc w:val="both"/>
        <w:rPr>
          <w:szCs w:val="28"/>
        </w:rPr>
      </w:pPr>
      <w:r w:rsidRPr="008F093C">
        <w:rPr>
          <w:szCs w:val="28"/>
        </w:rPr>
        <w:t xml:space="preserve">3.1.2.1. </w:t>
      </w:r>
      <w:r w:rsidR="00285A2C" w:rsidRPr="008F093C">
        <w:rPr>
          <w:szCs w:val="28"/>
        </w:rPr>
        <w:t>Основание для начала административной процедуры: п</w:t>
      </w:r>
      <w:r w:rsidR="00DD6A9B" w:rsidRPr="008F093C">
        <w:rPr>
          <w:szCs w:val="28"/>
        </w:rPr>
        <w:t xml:space="preserve">оступление </w:t>
      </w:r>
      <w:r w:rsidR="00B37525" w:rsidRPr="008F093C">
        <w:rPr>
          <w:szCs w:val="28"/>
        </w:rPr>
        <w:br/>
      </w:r>
      <w:r w:rsidR="00DD6A9B" w:rsidRPr="008F093C">
        <w:rPr>
          <w:szCs w:val="28"/>
        </w:rPr>
        <w:t>в администрацию заявления и документов, перечисленных в пункте 2.6 настоящего административного регламента</w:t>
      </w:r>
      <w:r w:rsidRPr="008F093C">
        <w:rPr>
          <w:szCs w:val="28"/>
        </w:rPr>
        <w:t>.</w:t>
      </w:r>
    </w:p>
    <w:p w:rsidR="000D3FA0" w:rsidRDefault="00CD11A1" w:rsidP="00EE2DFE">
      <w:pPr>
        <w:pStyle w:val="a3"/>
        <w:ind w:firstLine="709"/>
        <w:jc w:val="both"/>
        <w:rPr>
          <w:szCs w:val="28"/>
        </w:rPr>
      </w:pPr>
      <w:r w:rsidRPr="008F093C">
        <w:rPr>
          <w:szCs w:val="28"/>
        </w:rPr>
        <w:t xml:space="preserve">3.1.2.2. Содержание административного действия,  продолжительность </w:t>
      </w:r>
      <w:r w:rsidR="00B37525" w:rsidRPr="008F093C">
        <w:rPr>
          <w:szCs w:val="28"/>
        </w:rPr>
        <w:br/>
      </w:r>
      <w:r w:rsidRPr="008F093C">
        <w:rPr>
          <w:szCs w:val="28"/>
        </w:rPr>
        <w:t xml:space="preserve">и (или) максимальный срок его выполнения: </w:t>
      </w:r>
    </w:p>
    <w:p w:rsidR="000D3FA0" w:rsidRPr="00293809" w:rsidRDefault="000D3FA0" w:rsidP="000D3FA0">
      <w:pPr>
        <w:pStyle w:val="a3"/>
        <w:ind w:firstLine="709"/>
        <w:jc w:val="both"/>
        <w:rPr>
          <w:szCs w:val="28"/>
          <w:lang w:bidi="ru-RU"/>
        </w:rPr>
      </w:pPr>
      <w:r w:rsidRPr="00293809">
        <w:rPr>
          <w:szCs w:val="28"/>
        </w:rPr>
        <w:t>Должностное лицо, ответственное за делопроизводство, принимает представленные (направленные) заявителем заявление и документы (п</w:t>
      </w:r>
      <w:r w:rsidRPr="00293809">
        <w:rPr>
          <w:rFonts w:eastAsia="Calibri"/>
          <w:szCs w:val="28"/>
        </w:rPr>
        <w:t xml:space="preserve">ри поступлении заявления (запроса) заявителя в электронной форме через ЕПГУ специалист, наделенный в соответствии с </w:t>
      </w:r>
      <w:r w:rsidRPr="00293809">
        <w:rPr>
          <w:szCs w:val="28"/>
        </w:rPr>
        <w:t>должностной инструкцией</w:t>
      </w:r>
      <w:r w:rsidRPr="00293809">
        <w:rPr>
          <w:rFonts w:eastAsia="Calibri"/>
          <w:szCs w:val="28"/>
        </w:rPr>
        <w:t xml:space="preserve"> функциями, формирует комплект документов, поступивших в электронной форме), </w:t>
      </w:r>
      <w:r w:rsidRPr="00293809">
        <w:rPr>
          <w:szCs w:val="28"/>
        </w:rPr>
        <w:t xml:space="preserve">осуществляет проверку комплектности </w:t>
      </w:r>
      <w:r w:rsidRPr="00293809">
        <w:rPr>
          <w:szCs w:val="28"/>
          <w:lang w:bidi="ru-RU"/>
        </w:rPr>
        <w:t>документов на наличие/отсутствие оснований для отказа в приеме документов, предусмотренных пунктом 2.9 настоящего административного регламента.</w:t>
      </w:r>
    </w:p>
    <w:p w:rsidR="000D3FA0" w:rsidRPr="00293809" w:rsidRDefault="000D3FA0" w:rsidP="000D3FA0">
      <w:pPr>
        <w:pStyle w:val="a3"/>
        <w:ind w:firstLine="709"/>
        <w:jc w:val="both"/>
        <w:rPr>
          <w:szCs w:val="28"/>
          <w:lang w:bidi="ru-RU"/>
        </w:rPr>
      </w:pPr>
      <w:r w:rsidRPr="00293809">
        <w:rPr>
          <w:szCs w:val="28"/>
          <w:lang w:bidi="ru-RU"/>
        </w:rPr>
        <w:t>В случае выявления оснований для отказа в приеме документов, направляет заявителю в электронной форме в личный кабинет на ЕПГУ уведомление.</w:t>
      </w:r>
    </w:p>
    <w:p w:rsidR="000D3FA0" w:rsidRPr="008A1564" w:rsidRDefault="000D3FA0" w:rsidP="000D3FA0">
      <w:pPr>
        <w:pStyle w:val="a3"/>
        <w:ind w:firstLine="709"/>
        <w:jc w:val="both"/>
        <w:rPr>
          <w:szCs w:val="28"/>
        </w:rPr>
      </w:pPr>
      <w:r w:rsidRPr="00293809">
        <w:rPr>
          <w:szCs w:val="28"/>
          <w:lang w:bidi="ru-RU"/>
        </w:rPr>
        <w:t xml:space="preserve">В случае отсутствия оснований для отказа в приеме документов, предусмотренных пунктом 2.9 административного регламента, регистрирует заявление </w:t>
      </w:r>
      <w:r w:rsidRPr="00293809">
        <w:rPr>
          <w:szCs w:val="28"/>
        </w:rPr>
        <w:t>в соответствии с правилами делопроизводства, установленными в администрации.</w:t>
      </w:r>
    </w:p>
    <w:p w:rsidR="00D35943" w:rsidRPr="008F093C" w:rsidRDefault="00D35943" w:rsidP="00EE2DFE">
      <w:pPr>
        <w:ind w:firstLine="709"/>
        <w:jc w:val="both"/>
        <w:rPr>
          <w:rFonts w:eastAsia="Calibri"/>
          <w:sz w:val="28"/>
          <w:szCs w:val="28"/>
        </w:rPr>
      </w:pPr>
      <w:bookmarkStart w:id="12" w:name="sub_6001"/>
      <w:r w:rsidRPr="008F093C">
        <w:rPr>
          <w:rFonts w:eastAsia="Calibri"/>
          <w:sz w:val="28"/>
          <w:szCs w:val="28"/>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860BBF" w:rsidRPr="000D3FA0" w:rsidRDefault="00860BBF" w:rsidP="00EE2DFE">
      <w:pPr>
        <w:ind w:firstLine="709"/>
        <w:jc w:val="both"/>
        <w:rPr>
          <w:rFonts w:eastAsia="Calibri"/>
          <w:sz w:val="28"/>
          <w:szCs w:val="28"/>
        </w:rPr>
      </w:pPr>
      <w:r w:rsidRPr="008F093C">
        <w:rPr>
          <w:sz w:val="28"/>
          <w:szCs w:val="28"/>
        </w:rPr>
        <w:t xml:space="preserve">Срок выполнения </w:t>
      </w:r>
      <w:r w:rsidRPr="000D3FA0">
        <w:rPr>
          <w:sz w:val="28"/>
          <w:szCs w:val="28"/>
        </w:rPr>
        <w:t xml:space="preserve">административной процедуры составляет не более 1 рабочего дня. </w:t>
      </w:r>
    </w:p>
    <w:p w:rsidR="00CD11A1" w:rsidRPr="000D3FA0" w:rsidRDefault="00CD11A1" w:rsidP="00EE2DFE">
      <w:pPr>
        <w:pStyle w:val="a3"/>
        <w:ind w:firstLine="709"/>
        <w:jc w:val="both"/>
        <w:rPr>
          <w:szCs w:val="28"/>
        </w:rPr>
      </w:pPr>
      <w:r w:rsidRPr="000D3FA0">
        <w:rPr>
          <w:szCs w:val="28"/>
        </w:rPr>
        <w:t>3.1.2.3. Лицо, ответственное за выполнение административной процедуры: должностное лицо</w:t>
      </w:r>
      <w:r w:rsidR="00E84988" w:rsidRPr="000D3FA0">
        <w:rPr>
          <w:szCs w:val="28"/>
        </w:rPr>
        <w:t xml:space="preserve"> администрации</w:t>
      </w:r>
      <w:r w:rsidRPr="000D3FA0">
        <w:rPr>
          <w:szCs w:val="28"/>
        </w:rPr>
        <w:t>, ответственное за делопроизводство.</w:t>
      </w:r>
      <w:bookmarkStart w:id="13" w:name="sub_121061"/>
      <w:bookmarkEnd w:id="12"/>
    </w:p>
    <w:bookmarkEnd w:id="13"/>
    <w:p w:rsidR="00796BCD" w:rsidRPr="008F093C" w:rsidRDefault="00796BCD" w:rsidP="00EE2DFE">
      <w:pPr>
        <w:pStyle w:val="a3"/>
        <w:ind w:firstLine="709"/>
        <w:jc w:val="both"/>
        <w:rPr>
          <w:szCs w:val="28"/>
        </w:rPr>
      </w:pPr>
      <w:r w:rsidRPr="000D3FA0">
        <w:rPr>
          <w:szCs w:val="28"/>
        </w:rPr>
        <w:t xml:space="preserve">3.1.2.4. Критерием принятия решения является </w:t>
      </w:r>
      <w:r w:rsidR="000D3FA0" w:rsidRPr="000D3FA0">
        <w:rPr>
          <w:szCs w:val="28"/>
        </w:rPr>
        <w:t>поступление в а</w:t>
      </w:r>
      <w:r w:rsidR="00C37C8D" w:rsidRPr="000D3FA0">
        <w:rPr>
          <w:szCs w:val="28"/>
        </w:rPr>
        <w:t>дминистрацию в порядке, установленном административным регламентом, заявления и документов о предоставлении муниципальной услуги.</w:t>
      </w:r>
    </w:p>
    <w:p w:rsidR="00CD11A1" w:rsidRDefault="009326A8" w:rsidP="00EE2DFE">
      <w:pPr>
        <w:pStyle w:val="a3"/>
        <w:ind w:firstLine="709"/>
        <w:jc w:val="both"/>
        <w:rPr>
          <w:szCs w:val="28"/>
        </w:rPr>
      </w:pPr>
      <w:r w:rsidRPr="008F093C">
        <w:rPr>
          <w:szCs w:val="28"/>
        </w:rPr>
        <w:t>3.1.2.5</w:t>
      </w:r>
      <w:r w:rsidR="00CD11A1" w:rsidRPr="008F093C">
        <w:rPr>
          <w:szCs w:val="28"/>
        </w:rPr>
        <w:t xml:space="preserve">. Результат выполнения административной процедуры: регистрация заявления о предоставлении </w:t>
      </w:r>
      <w:r w:rsidR="00D76A98" w:rsidRPr="008F093C">
        <w:rPr>
          <w:szCs w:val="28"/>
        </w:rPr>
        <w:t>муниципальной</w:t>
      </w:r>
      <w:r w:rsidR="00CD11A1" w:rsidRPr="008F093C">
        <w:rPr>
          <w:szCs w:val="28"/>
        </w:rPr>
        <w:t xml:space="preserve"> услуги </w:t>
      </w:r>
      <w:r w:rsidRPr="008F093C">
        <w:rPr>
          <w:szCs w:val="28"/>
        </w:rPr>
        <w:t>и прилагаемых к нему документов.</w:t>
      </w:r>
    </w:p>
    <w:p w:rsidR="00460C83" w:rsidRPr="008F093C" w:rsidRDefault="00936287" w:rsidP="00EE2DFE">
      <w:pPr>
        <w:pStyle w:val="a3"/>
        <w:ind w:firstLine="709"/>
        <w:jc w:val="both"/>
        <w:rPr>
          <w:szCs w:val="28"/>
        </w:rPr>
      </w:pPr>
      <w:r w:rsidRPr="00850834">
        <w:rPr>
          <w:b/>
          <w:szCs w:val="28"/>
        </w:rPr>
        <w:t xml:space="preserve">3.1.3. </w:t>
      </w:r>
      <w:r w:rsidR="00850834" w:rsidRPr="005D17C4">
        <w:rPr>
          <w:b/>
          <w:szCs w:val="28"/>
        </w:rPr>
        <w:t>Рассмотрение заявления о предоставлении муниципальной услуги и прилагаемых к нему документов</w:t>
      </w:r>
      <w:r w:rsidR="004354B2">
        <w:rPr>
          <w:b/>
          <w:szCs w:val="28"/>
        </w:rPr>
        <w:t>.</w:t>
      </w:r>
    </w:p>
    <w:p w:rsidR="00936287" w:rsidRPr="008F093C" w:rsidRDefault="00936287"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 xml:space="preserve">3.1.3.1. Основание для начала административной процедуры: поступление заявления и прилагаемых к нему документов должностному лицу, ответственному за </w:t>
      </w:r>
      <w:r w:rsidR="009052B1" w:rsidRPr="008F093C">
        <w:rPr>
          <w:sz w:val="28"/>
          <w:szCs w:val="28"/>
        </w:rPr>
        <w:t>формирование проекта решения, после регистрации указанных документов.</w:t>
      </w:r>
    </w:p>
    <w:p w:rsidR="00936287" w:rsidRPr="008F093C" w:rsidRDefault="00936287"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0D3FA0" w:rsidRPr="00293809" w:rsidRDefault="000D3FA0" w:rsidP="000D3FA0">
      <w:pPr>
        <w:widowControl w:val="0"/>
        <w:tabs>
          <w:tab w:val="left" w:pos="142"/>
          <w:tab w:val="left" w:pos="284"/>
        </w:tabs>
        <w:autoSpaceDE w:val="0"/>
        <w:autoSpaceDN w:val="0"/>
        <w:adjustRightInd w:val="0"/>
        <w:ind w:firstLine="709"/>
        <w:jc w:val="both"/>
        <w:rPr>
          <w:sz w:val="28"/>
          <w:szCs w:val="28"/>
        </w:rPr>
      </w:pPr>
      <w:r w:rsidRPr="00293809">
        <w:rPr>
          <w:sz w:val="28"/>
          <w:szCs w:val="28"/>
        </w:rPr>
        <w:lastRenderedPageBreak/>
        <w:t xml:space="preserve">3.1.3.2.1. Проверка документов на комплектность и достоверность, проверка сведений, содержащихся в представленных </w:t>
      </w:r>
      <w:r w:rsidR="00293809">
        <w:rPr>
          <w:sz w:val="28"/>
          <w:szCs w:val="28"/>
        </w:rPr>
        <w:t>заявлениях</w:t>
      </w:r>
      <w:r w:rsidRPr="00293809">
        <w:rPr>
          <w:sz w:val="28"/>
          <w:szCs w:val="28"/>
        </w:rPr>
        <w:t xml:space="preserve">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0D3FA0" w:rsidRPr="00293809" w:rsidRDefault="000D3FA0" w:rsidP="000D3FA0">
      <w:pPr>
        <w:widowControl w:val="0"/>
        <w:tabs>
          <w:tab w:val="left" w:pos="142"/>
          <w:tab w:val="left" w:pos="284"/>
        </w:tabs>
        <w:autoSpaceDE w:val="0"/>
        <w:autoSpaceDN w:val="0"/>
        <w:adjustRightInd w:val="0"/>
        <w:ind w:firstLine="709"/>
        <w:jc w:val="both"/>
        <w:rPr>
          <w:sz w:val="28"/>
          <w:szCs w:val="28"/>
        </w:rPr>
      </w:pPr>
      <w:r w:rsidRPr="00293809">
        <w:rPr>
          <w:sz w:val="28"/>
          <w:szCs w:val="28"/>
        </w:rPr>
        <w:t>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E0431C" w:rsidRPr="00293809" w:rsidRDefault="00E0431C" w:rsidP="000D3FA0">
      <w:pPr>
        <w:widowControl w:val="0"/>
        <w:tabs>
          <w:tab w:val="left" w:pos="142"/>
          <w:tab w:val="left" w:pos="284"/>
        </w:tabs>
        <w:autoSpaceDE w:val="0"/>
        <w:autoSpaceDN w:val="0"/>
        <w:adjustRightInd w:val="0"/>
        <w:ind w:firstLine="709"/>
        <w:jc w:val="both"/>
        <w:rPr>
          <w:sz w:val="28"/>
          <w:szCs w:val="28"/>
        </w:rPr>
      </w:pPr>
      <w:r w:rsidRPr="00293809">
        <w:rPr>
          <w:sz w:val="28"/>
          <w:szCs w:val="28"/>
        </w:rPr>
        <w:t xml:space="preserve">3.1.3.2.3. Проверка сведений о  членстве </w:t>
      </w:r>
      <w:r w:rsidRPr="00293809">
        <w:rPr>
          <w:bCs/>
          <w:sz w:val="28"/>
          <w:szCs w:val="28"/>
        </w:rPr>
        <w:t>специализированной  проектной организации или индивидуального предпринимателя (проектировщика)</w:t>
      </w:r>
      <w:r w:rsidRPr="00293809">
        <w:rPr>
          <w:sz w:val="28"/>
          <w:szCs w:val="28"/>
        </w:rPr>
        <w:t xml:space="preserve"> в саморегулируемой организации.</w:t>
      </w:r>
    </w:p>
    <w:p w:rsidR="000D3FA0" w:rsidRPr="006C278E" w:rsidRDefault="000D3FA0" w:rsidP="000D3FA0">
      <w:pPr>
        <w:widowControl w:val="0"/>
        <w:tabs>
          <w:tab w:val="left" w:pos="142"/>
          <w:tab w:val="left" w:pos="284"/>
        </w:tabs>
        <w:autoSpaceDE w:val="0"/>
        <w:autoSpaceDN w:val="0"/>
        <w:adjustRightInd w:val="0"/>
        <w:ind w:firstLine="709"/>
        <w:jc w:val="both"/>
        <w:rPr>
          <w:sz w:val="28"/>
          <w:szCs w:val="28"/>
        </w:rPr>
      </w:pPr>
      <w:r w:rsidRPr="00293809">
        <w:rPr>
          <w:sz w:val="28"/>
          <w:szCs w:val="28"/>
        </w:rPr>
        <w:t>3.1.3.2.</w:t>
      </w:r>
      <w:r w:rsidR="00E0431C" w:rsidRPr="00293809">
        <w:rPr>
          <w:sz w:val="28"/>
          <w:szCs w:val="28"/>
        </w:rPr>
        <w:t>4.</w:t>
      </w:r>
      <w:r w:rsidR="009D239B" w:rsidRPr="00293809">
        <w:rPr>
          <w:sz w:val="28"/>
          <w:szCs w:val="28"/>
        </w:rPr>
        <w:t xml:space="preserve"> </w:t>
      </w:r>
      <w:r w:rsidRPr="00293809">
        <w:rPr>
          <w:sz w:val="28"/>
          <w:szCs w:val="28"/>
        </w:rPr>
        <w:t>Срок выполнения административной процедуры составляет не более 11 рабочих дней с даты окончания первой административной процедуры.</w:t>
      </w:r>
    </w:p>
    <w:p w:rsidR="00936287" w:rsidRPr="008F093C" w:rsidRDefault="00936287"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rsidR="00677822" w:rsidRPr="008F093C" w:rsidRDefault="00936287"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 xml:space="preserve">3.1.3.4. Критерий принятия решения: </w:t>
      </w:r>
      <w:r w:rsidR="00677822" w:rsidRPr="008F093C">
        <w:rPr>
          <w:sz w:val="28"/>
          <w:szCs w:val="28"/>
        </w:rPr>
        <w:t>наличие / отсутствие оснований, предусмотренных пунктом 2.10 настоящего административного регламента.</w:t>
      </w:r>
    </w:p>
    <w:p w:rsidR="00590FAD" w:rsidRPr="008F093C" w:rsidRDefault="003B56FD" w:rsidP="00EE2DFE">
      <w:pPr>
        <w:ind w:firstLine="709"/>
        <w:jc w:val="both"/>
        <w:rPr>
          <w:sz w:val="28"/>
          <w:szCs w:val="28"/>
        </w:rPr>
      </w:pPr>
      <w:r w:rsidRPr="0042633E">
        <w:rPr>
          <w:sz w:val="28"/>
          <w:szCs w:val="28"/>
        </w:rPr>
        <w:t>В случае неполучения от заявителя документа и (или) информации, предусмотренной пунктом  2.7 настоящего административного регламента в срок, установленный уведомлением администрации, должностное лицо, ответственное за формирование проекта решения г</w:t>
      </w:r>
      <w:r>
        <w:rPr>
          <w:sz w:val="28"/>
          <w:szCs w:val="28"/>
        </w:rPr>
        <w:t xml:space="preserve">отовит проект решения об отказе </w:t>
      </w:r>
      <w:r w:rsidR="005645C9" w:rsidRPr="008F093C">
        <w:rPr>
          <w:sz w:val="28"/>
          <w:szCs w:val="28"/>
        </w:rPr>
        <w:t>в согласовании переустройства и (или) перепланировки помещения.</w:t>
      </w:r>
    </w:p>
    <w:p w:rsidR="00936287" w:rsidRDefault="00936287"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 xml:space="preserve">3.1.3.5. Результат выполнения административной процедуры: подготовка проекта решения о предоставлении </w:t>
      </w:r>
      <w:r w:rsidR="004354B2">
        <w:rPr>
          <w:sz w:val="28"/>
          <w:szCs w:val="28"/>
        </w:rPr>
        <w:t xml:space="preserve">муниципальной </w:t>
      </w:r>
      <w:r w:rsidRPr="008F093C">
        <w:rPr>
          <w:sz w:val="28"/>
          <w:szCs w:val="28"/>
        </w:rPr>
        <w:t xml:space="preserve">услуги или об отказе в предоставлении </w:t>
      </w:r>
      <w:r w:rsidR="004354B2">
        <w:rPr>
          <w:sz w:val="28"/>
          <w:szCs w:val="28"/>
        </w:rPr>
        <w:t xml:space="preserve">муниципальной </w:t>
      </w:r>
      <w:r w:rsidRPr="008F093C">
        <w:rPr>
          <w:sz w:val="28"/>
          <w:szCs w:val="28"/>
        </w:rPr>
        <w:t>услуги</w:t>
      </w:r>
      <w:r w:rsidR="007A6489" w:rsidRPr="008F093C">
        <w:rPr>
          <w:sz w:val="28"/>
          <w:szCs w:val="28"/>
        </w:rPr>
        <w:t>.</w:t>
      </w:r>
    </w:p>
    <w:p w:rsidR="00850834" w:rsidRPr="001A1802" w:rsidRDefault="00850834" w:rsidP="00850834">
      <w:pPr>
        <w:pStyle w:val="a3"/>
        <w:widowControl w:val="0"/>
        <w:tabs>
          <w:tab w:val="left" w:pos="1134"/>
        </w:tabs>
        <w:ind w:firstLine="709"/>
        <w:jc w:val="both"/>
        <w:rPr>
          <w:b/>
          <w:szCs w:val="28"/>
        </w:rPr>
      </w:pPr>
      <w:r w:rsidRPr="001A1802">
        <w:rPr>
          <w:b/>
          <w:szCs w:val="28"/>
        </w:rPr>
        <w:t>3.1.4. Принятие решения о предоставлении муниципальной услуги или об отказе в предоставлении муниципальной услуги.</w:t>
      </w:r>
    </w:p>
    <w:p w:rsidR="00D20D83" w:rsidRPr="001A1802" w:rsidRDefault="00A56A09" w:rsidP="00EE2DFE">
      <w:pPr>
        <w:pStyle w:val="a3"/>
        <w:widowControl w:val="0"/>
        <w:ind w:firstLine="709"/>
        <w:jc w:val="both"/>
        <w:rPr>
          <w:szCs w:val="28"/>
        </w:rPr>
      </w:pPr>
      <w:r w:rsidRPr="001A1802">
        <w:rPr>
          <w:szCs w:val="28"/>
        </w:rPr>
        <w:t>3.1.4.1.</w:t>
      </w:r>
      <w:r w:rsidR="00D20D83" w:rsidRPr="001A1802">
        <w:rPr>
          <w:szCs w:val="28"/>
        </w:rPr>
        <w:t xml:space="preserve">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D20D83" w:rsidRPr="001A1802" w:rsidRDefault="00D20D83" w:rsidP="00B640E6">
      <w:pPr>
        <w:widowControl w:val="0"/>
        <w:tabs>
          <w:tab w:val="left" w:pos="142"/>
          <w:tab w:val="left" w:pos="284"/>
        </w:tabs>
        <w:autoSpaceDE w:val="0"/>
        <w:autoSpaceDN w:val="0"/>
        <w:adjustRightInd w:val="0"/>
        <w:ind w:firstLine="709"/>
        <w:jc w:val="both"/>
        <w:rPr>
          <w:sz w:val="28"/>
          <w:szCs w:val="28"/>
        </w:rPr>
      </w:pPr>
      <w:r w:rsidRPr="001A1802">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r w:rsidR="00B640E6" w:rsidRPr="001A1802">
        <w:rPr>
          <w:sz w:val="28"/>
          <w:szCs w:val="28"/>
        </w:rPr>
        <w:t xml:space="preserve">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w:t>
      </w:r>
      <w:r w:rsidR="00B640E6" w:rsidRPr="00293809">
        <w:rPr>
          <w:sz w:val="28"/>
          <w:szCs w:val="28"/>
        </w:rPr>
        <w:t xml:space="preserve">в течение </w:t>
      </w:r>
      <w:r w:rsidR="000D3FA0" w:rsidRPr="00293809">
        <w:rPr>
          <w:sz w:val="28"/>
          <w:szCs w:val="28"/>
        </w:rPr>
        <w:t>2</w:t>
      </w:r>
      <w:r w:rsidR="00B640E6" w:rsidRPr="00293809">
        <w:rPr>
          <w:sz w:val="28"/>
          <w:szCs w:val="28"/>
        </w:rPr>
        <w:t xml:space="preserve"> рабоч</w:t>
      </w:r>
      <w:r w:rsidR="000D3FA0" w:rsidRPr="00293809">
        <w:rPr>
          <w:sz w:val="28"/>
          <w:szCs w:val="28"/>
        </w:rPr>
        <w:t>их</w:t>
      </w:r>
      <w:r w:rsidR="00B640E6" w:rsidRPr="00293809">
        <w:rPr>
          <w:sz w:val="28"/>
          <w:szCs w:val="28"/>
        </w:rPr>
        <w:t xml:space="preserve"> дн</w:t>
      </w:r>
      <w:r w:rsidR="000D3FA0" w:rsidRPr="00293809">
        <w:rPr>
          <w:sz w:val="28"/>
          <w:szCs w:val="28"/>
        </w:rPr>
        <w:t>ей</w:t>
      </w:r>
      <w:r w:rsidR="00B640E6" w:rsidRPr="00293809">
        <w:rPr>
          <w:sz w:val="28"/>
          <w:szCs w:val="28"/>
        </w:rPr>
        <w:t xml:space="preserve"> с даты окончания второй административной процедуры</w:t>
      </w:r>
      <w:r w:rsidRPr="00293809">
        <w:rPr>
          <w:sz w:val="28"/>
          <w:szCs w:val="28"/>
        </w:rPr>
        <w:t>.</w:t>
      </w:r>
      <w:r w:rsidRPr="001A1802">
        <w:rPr>
          <w:sz w:val="28"/>
          <w:szCs w:val="28"/>
        </w:rPr>
        <w:t xml:space="preserve"> </w:t>
      </w:r>
    </w:p>
    <w:p w:rsidR="00D20D83" w:rsidRPr="001A1802" w:rsidRDefault="00D20D83" w:rsidP="00EE2DFE">
      <w:pPr>
        <w:widowControl w:val="0"/>
        <w:tabs>
          <w:tab w:val="left" w:pos="142"/>
          <w:tab w:val="left" w:pos="284"/>
        </w:tabs>
        <w:autoSpaceDE w:val="0"/>
        <w:autoSpaceDN w:val="0"/>
        <w:adjustRightInd w:val="0"/>
        <w:ind w:firstLine="709"/>
        <w:jc w:val="both"/>
        <w:rPr>
          <w:sz w:val="28"/>
          <w:szCs w:val="28"/>
        </w:rPr>
      </w:pPr>
      <w:r w:rsidRPr="001A1802">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5B7C7B" w:rsidRPr="001A1802" w:rsidRDefault="00D20D83" w:rsidP="00EE2DFE">
      <w:pPr>
        <w:widowControl w:val="0"/>
        <w:tabs>
          <w:tab w:val="left" w:pos="142"/>
          <w:tab w:val="left" w:pos="284"/>
        </w:tabs>
        <w:autoSpaceDE w:val="0"/>
        <w:autoSpaceDN w:val="0"/>
        <w:adjustRightInd w:val="0"/>
        <w:ind w:firstLine="709"/>
        <w:jc w:val="both"/>
        <w:rPr>
          <w:sz w:val="28"/>
          <w:szCs w:val="28"/>
        </w:rPr>
      </w:pPr>
      <w:r w:rsidRPr="001A1802">
        <w:rPr>
          <w:sz w:val="28"/>
          <w:szCs w:val="28"/>
        </w:rPr>
        <w:t xml:space="preserve">3.1.4.4. Критерий принятия решения: </w:t>
      </w:r>
      <w:r w:rsidR="00DF490A" w:rsidRPr="001A1802">
        <w:rPr>
          <w:sz w:val="28"/>
          <w:szCs w:val="28"/>
        </w:rPr>
        <w:t xml:space="preserve">наличие/ </w:t>
      </w:r>
      <w:r w:rsidR="005B7C7B" w:rsidRPr="001A1802">
        <w:rPr>
          <w:sz w:val="28"/>
          <w:szCs w:val="28"/>
        </w:rPr>
        <w:t>отсутствие оснований, предусмотренных пунктом 2.10 настоящего административного регламента.</w:t>
      </w:r>
    </w:p>
    <w:p w:rsidR="00D20D83" w:rsidRPr="001A1802" w:rsidRDefault="00D20D83" w:rsidP="00EE2DFE">
      <w:pPr>
        <w:widowControl w:val="0"/>
        <w:tabs>
          <w:tab w:val="left" w:pos="142"/>
          <w:tab w:val="left" w:pos="284"/>
        </w:tabs>
        <w:autoSpaceDE w:val="0"/>
        <w:autoSpaceDN w:val="0"/>
        <w:adjustRightInd w:val="0"/>
        <w:ind w:firstLine="709"/>
        <w:jc w:val="both"/>
        <w:rPr>
          <w:sz w:val="28"/>
          <w:szCs w:val="28"/>
        </w:rPr>
      </w:pPr>
      <w:r w:rsidRPr="001A1802">
        <w:rPr>
          <w:sz w:val="28"/>
          <w:szCs w:val="28"/>
        </w:rPr>
        <w:lastRenderedPageBreak/>
        <w:t xml:space="preserve">3.1.4.5. Результат выполнения административной процедуры: подписание </w:t>
      </w:r>
      <w:r w:rsidR="00E971D8" w:rsidRPr="001A1802">
        <w:rPr>
          <w:sz w:val="28"/>
          <w:szCs w:val="28"/>
        </w:rPr>
        <w:t>лицом, ответственн</w:t>
      </w:r>
      <w:r w:rsidR="004354B2">
        <w:rPr>
          <w:sz w:val="28"/>
          <w:szCs w:val="28"/>
        </w:rPr>
        <w:t>ым</w:t>
      </w:r>
      <w:r w:rsidR="00E971D8" w:rsidRPr="001A1802">
        <w:rPr>
          <w:sz w:val="28"/>
          <w:szCs w:val="28"/>
        </w:rPr>
        <w:t xml:space="preserve"> за выполнение административной процедуры </w:t>
      </w:r>
      <w:r w:rsidRPr="001A1802">
        <w:rPr>
          <w:sz w:val="28"/>
          <w:szCs w:val="28"/>
        </w:rPr>
        <w:t>решения о предоставлении услуги или уведомления об отказе в предоставлении услуги.</w:t>
      </w:r>
    </w:p>
    <w:p w:rsidR="00850834" w:rsidRPr="005D17C4" w:rsidRDefault="00850834" w:rsidP="00850834">
      <w:pPr>
        <w:widowControl w:val="0"/>
        <w:tabs>
          <w:tab w:val="left" w:pos="142"/>
          <w:tab w:val="left" w:pos="284"/>
          <w:tab w:val="left" w:pos="1134"/>
        </w:tabs>
        <w:autoSpaceDE w:val="0"/>
        <w:autoSpaceDN w:val="0"/>
        <w:adjustRightInd w:val="0"/>
        <w:ind w:firstLine="709"/>
        <w:jc w:val="both"/>
        <w:rPr>
          <w:b/>
          <w:sz w:val="28"/>
          <w:szCs w:val="28"/>
        </w:rPr>
      </w:pPr>
      <w:r w:rsidRPr="001A1802">
        <w:rPr>
          <w:b/>
          <w:sz w:val="28"/>
          <w:szCs w:val="28"/>
        </w:rPr>
        <w:t>3.1.5. Выдача результата</w:t>
      </w:r>
      <w:r w:rsidRPr="005D17C4">
        <w:rPr>
          <w:b/>
          <w:sz w:val="28"/>
          <w:szCs w:val="28"/>
        </w:rPr>
        <w:t xml:space="preserve"> предоставления муниципальной услуги.</w:t>
      </w:r>
    </w:p>
    <w:p w:rsidR="00DD60FE" w:rsidRPr="001A1802" w:rsidRDefault="00DD60FE" w:rsidP="00EE2DFE">
      <w:pPr>
        <w:widowControl w:val="0"/>
        <w:tabs>
          <w:tab w:val="left" w:pos="142"/>
          <w:tab w:val="left" w:pos="284"/>
        </w:tabs>
        <w:autoSpaceDE w:val="0"/>
        <w:autoSpaceDN w:val="0"/>
        <w:adjustRightInd w:val="0"/>
        <w:ind w:firstLine="709"/>
        <w:jc w:val="both"/>
        <w:rPr>
          <w:sz w:val="28"/>
          <w:szCs w:val="28"/>
        </w:rPr>
      </w:pPr>
      <w:r w:rsidRPr="001A1802">
        <w:rPr>
          <w:sz w:val="28"/>
          <w:szCs w:val="28"/>
        </w:rPr>
        <w:t xml:space="preserve">3.1.5.1. </w:t>
      </w:r>
      <w:r w:rsidR="00B17986" w:rsidRPr="001A1802">
        <w:rPr>
          <w:sz w:val="28"/>
          <w:szCs w:val="28"/>
        </w:rPr>
        <w:t>Основание для начала административной процедуры: подписанное решение, являющееся результатом предоставления муниципальной услуги</w:t>
      </w:r>
      <w:r w:rsidRPr="001A1802">
        <w:rPr>
          <w:sz w:val="28"/>
          <w:szCs w:val="28"/>
        </w:rPr>
        <w:t>.</w:t>
      </w:r>
    </w:p>
    <w:p w:rsidR="00DD60FE" w:rsidRPr="001A1802" w:rsidRDefault="00DD60FE" w:rsidP="00EE2DFE">
      <w:pPr>
        <w:widowControl w:val="0"/>
        <w:tabs>
          <w:tab w:val="left" w:pos="142"/>
          <w:tab w:val="left" w:pos="284"/>
        </w:tabs>
        <w:autoSpaceDE w:val="0"/>
        <w:autoSpaceDN w:val="0"/>
        <w:adjustRightInd w:val="0"/>
        <w:ind w:firstLine="709"/>
        <w:jc w:val="both"/>
        <w:rPr>
          <w:sz w:val="28"/>
          <w:szCs w:val="28"/>
        </w:rPr>
      </w:pPr>
      <w:r w:rsidRPr="001A1802">
        <w:rPr>
          <w:sz w:val="28"/>
          <w:szCs w:val="28"/>
        </w:rPr>
        <w:t>3.1.5.2. Содержание административного действия,  продолжительность и (или) максимальный срок его выполнения:</w:t>
      </w:r>
    </w:p>
    <w:p w:rsidR="00B17986" w:rsidRPr="001A1802" w:rsidRDefault="005645C9" w:rsidP="00EE2DFE">
      <w:pPr>
        <w:widowControl w:val="0"/>
        <w:tabs>
          <w:tab w:val="left" w:pos="142"/>
          <w:tab w:val="left" w:pos="284"/>
        </w:tabs>
        <w:autoSpaceDE w:val="0"/>
        <w:autoSpaceDN w:val="0"/>
        <w:adjustRightInd w:val="0"/>
        <w:ind w:firstLine="709"/>
        <w:jc w:val="both"/>
        <w:rPr>
          <w:sz w:val="28"/>
          <w:szCs w:val="28"/>
        </w:rPr>
      </w:pPr>
      <w:r w:rsidRPr="001A1802">
        <w:rPr>
          <w:sz w:val="28"/>
          <w:szCs w:val="28"/>
        </w:rPr>
        <w:t xml:space="preserve">Должностное лицо, ответственное за делопроизводство: </w:t>
      </w:r>
    </w:p>
    <w:p w:rsidR="00B17986" w:rsidRPr="001A1802" w:rsidRDefault="00B17986" w:rsidP="00B17986">
      <w:pPr>
        <w:autoSpaceDE w:val="0"/>
        <w:autoSpaceDN w:val="0"/>
        <w:adjustRightInd w:val="0"/>
        <w:jc w:val="both"/>
        <w:rPr>
          <w:sz w:val="28"/>
          <w:szCs w:val="28"/>
        </w:rPr>
      </w:pPr>
      <w:r w:rsidRPr="001A1802">
        <w:rPr>
          <w:sz w:val="28"/>
          <w:szCs w:val="28"/>
        </w:rPr>
        <w:t>1 действие: регистрирует результат предоставления муниципальной услуги: положительное решение или уведомление об отказе в предоставлении муниципальной услуги не позднее 1 рабочего дня с даты окончания третьей административной процедуры.</w:t>
      </w:r>
    </w:p>
    <w:p w:rsidR="00B17986" w:rsidRPr="001A1802" w:rsidRDefault="00B17986" w:rsidP="00B17986">
      <w:pPr>
        <w:autoSpaceDE w:val="0"/>
        <w:autoSpaceDN w:val="0"/>
        <w:adjustRightInd w:val="0"/>
        <w:jc w:val="both"/>
        <w:rPr>
          <w:sz w:val="28"/>
          <w:szCs w:val="28"/>
        </w:rPr>
      </w:pPr>
      <w:r w:rsidRPr="001A1802">
        <w:rPr>
          <w:sz w:val="28"/>
          <w:szCs w:val="28"/>
        </w:rPr>
        <w:t>2 действие: направляет результат предоставления муниципальной услуги способом, указанным в заявлении, не позднее 1 рабочего дня с даты окончания первого административного действия данной административной процедуры.</w:t>
      </w:r>
    </w:p>
    <w:p w:rsidR="00DD60FE" w:rsidRPr="001A1802" w:rsidRDefault="00DD60FE" w:rsidP="00EE2DFE">
      <w:pPr>
        <w:widowControl w:val="0"/>
        <w:tabs>
          <w:tab w:val="left" w:pos="142"/>
          <w:tab w:val="left" w:pos="284"/>
        </w:tabs>
        <w:autoSpaceDE w:val="0"/>
        <w:autoSpaceDN w:val="0"/>
        <w:adjustRightInd w:val="0"/>
        <w:ind w:firstLine="709"/>
        <w:jc w:val="both"/>
        <w:rPr>
          <w:sz w:val="28"/>
          <w:szCs w:val="28"/>
        </w:rPr>
      </w:pPr>
      <w:r w:rsidRPr="001A1802">
        <w:rPr>
          <w:sz w:val="28"/>
          <w:szCs w:val="28"/>
        </w:rPr>
        <w:t>3.1.5.3. Лицо, ответственное за выполнение административной процедуры: должностное лицо, ответственное за делопроизводство.</w:t>
      </w:r>
    </w:p>
    <w:p w:rsidR="00DD60FE" w:rsidRPr="008F093C" w:rsidRDefault="00DD60FE" w:rsidP="00EE2DFE">
      <w:pPr>
        <w:widowControl w:val="0"/>
        <w:tabs>
          <w:tab w:val="left" w:pos="142"/>
          <w:tab w:val="left" w:pos="284"/>
        </w:tabs>
        <w:autoSpaceDE w:val="0"/>
        <w:autoSpaceDN w:val="0"/>
        <w:adjustRightInd w:val="0"/>
        <w:ind w:firstLine="709"/>
        <w:jc w:val="both"/>
        <w:rPr>
          <w:sz w:val="28"/>
          <w:szCs w:val="28"/>
        </w:rPr>
      </w:pPr>
      <w:r w:rsidRPr="001A1802">
        <w:rPr>
          <w:sz w:val="28"/>
          <w:szCs w:val="28"/>
        </w:rPr>
        <w:t xml:space="preserve">3.1.5.4. Результат выполнения административной процедуры: направление заявителю результата предоставления </w:t>
      </w:r>
      <w:r w:rsidR="00D76A98" w:rsidRPr="001A1802">
        <w:rPr>
          <w:sz w:val="28"/>
          <w:szCs w:val="28"/>
        </w:rPr>
        <w:t>муниципальной</w:t>
      </w:r>
      <w:r w:rsidRPr="001A1802">
        <w:rPr>
          <w:sz w:val="28"/>
          <w:szCs w:val="28"/>
        </w:rPr>
        <w:t xml:space="preserve"> услуги способом, указанным в заявлении.</w:t>
      </w:r>
    </w:p>
    <w:p w:rsidR="008F093C" w:rsidRPr="00850834" w:rsidRDefault="008F093C" w:rsidP="008F093C">
      <w:pPr>
        <w:widowControl w:val="0"/>
        <w:tabs>
          <w:tab w:val="left" w:pos="4806"/>
          <w:tab w:val="left" w:pos="5087"/>
          <w:tab w:val="center" w:pos="5315"/>
        </w:tabs>
        <w:ind w:firstLine="709"/>
        <w:jc w:val="both"/>
        <w:rPr>
          <w:b/>
          <w:sz w:val="28"/>
          <w:szCs w:val="28"/>
        </w:rPr>
      </w:pPr>
      <w:r w:rsidRPr="00850834">
        <w:rPr>
          <w:b/>
          <w:sz w:val="28"/>
          <w:szCs w:val="28"/>
        </w:rPr>
        <w:t>3.2. Особенности выполнения административных процедур в электронной форме.</w:t>
      </w:r>
    </w:p>
    <w:p w:rsidR="000D3FA0" w:rsidRPr="00A72F4F" w:rsidRDefault="000D3FA0" w:rsidP="000D3FA0">
      <w:pPr>
        <w:widowControl w:val="0"/>
        <w:ind w:firstLine="709"/>
        <w:jc w:val="both"/>
        <w:rPr>
          <w:sz w:val="28"/>
          <w:szCs w:val="28"/>
        </w:rPr>
      </w:pPr>
      <w:r w:rsidRPr="00A72F4F">
        <w:rPr>
          <w:sz w:val="28"/>
          <w:szCs w:val="28"/>
        </w:rPr>
        <w:t>3.2.1. Предоставление муниципальной услуги на ЕПГУ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D3FA0" w:rsidRPr="00332DFF" w:rsidRDefault="000D3FA0" w:rsidP="000D3FA0">
      <w:pPr>
        <w:widowControl w:val="0"/>
        <w:ind w:firstLine="709"/>
        <w:jc w:val="both"/>
        <w:rPr>
          <w:sz w:val="28"/>
          <w:szCs w:val="28"/>
        </w:rPr>
      </w:pPr>
      <w:r w:rsidRPr="00A72F4F">
        <w:rPr>
          <w:sz w:val="28"/>
          <w:szCs w:val="28"/>
        </w:rPr>
        <w:t xml:space="preserve">3.2.2. </w:t>
      </w:r>
      <w:r w:rsidRPr="00332DFF">
        <w:rPr>
          <w:sz w:val="28"/>
          <w:szCs w:val="28"/>
        </w:rPr>
        <w:t>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0D3FA0" w:rsidRPr="00332DFF" w:rsidRDefault="000D3FA0" w:rsidP="000D3FA0">
      <w:pPr>
        <w:autoSpaceDE w:val="0"/>
        <w:autoSpaceDN w:val="0"/>
        <w:adjustRightInd w:val="0"/>
        <w:jc w:val="both"/>
        <w:rPr>
          <w:sz w:val="28"/>
          <w:szCs w:val="28"/>
        </w:rPr>
      </w:pPr>
      <w:r w:rsidRPr="00332DFF">
        <w:rPr>
          <w:sz w:val="28"/>
          <w:szCs w:val="28"/>
        </w:rPr>
        <w:t>3.2.3. Муниципальная услуга может быть получена через ЕПГУ без личной явки на прием в администрацию.</w:t>
      </w:r>
    </w:p>
    <w:p w:rsidR="000D3FA0" w:rsidRPr="00A72F4F" w:rsidRDefault="000D3FA0" w:rsidP="000D3FA0">
      <w:pPr>
        <w:widowControl w:val="0"/>
        <w:ind w:firstLine="709"/>
        <w:jc w:val="both"/>
        <w:rPr>
          <w:sz w:val="28"/>
          <w:szCs w:val="28"/>
        </w:rPr>
      </w:pPr>
      <w:r w:rsidRPr="00332DFF">
        <w:rPr>
          <w:sz w:val="28"/>
          <w:szCs w:val="28"/>
        </w:rPr>
        <w:t>3.2.4. Для</w:t>
      </w:r>
      <w:r w:rsidRPr="00A72F4F">
        <w:rPr>
          <w:sz w:val="28"/>
          <w:szCs w:val="28"/>
        </w:rPr>
        <w:t xml:space="preserve"> подачи заявления через ЕПГУ заявитель должен выполнить следующие действия:</w:t>
      </w:r>
    </w:p>
    <w:p w:rsidR="000D3FA0" w:rsidRPr="00A72F4F" w:rsidRDefault="000D3FA0" w:rsidP="000D3FA0">
      <w:pPr>
        <w:widowControl w:val="0"/>
        <w:ind w:firstLine="709"/>
        <w:jc w:val="both"/>
        <w:rPr>
          <w:sz w:val="28"/>
          <w:szCs w:val="28"/>
        </w:rPr>
      </w:pPr>
      <w:r w:rsidRPr="00A72F4F">
        <w:rPr>
          <w:sz w:val="28"/>
          <w:szCs w:val="28"/>
        </w:rPr>
        <w:t>пройти идентификацию и аутентификацию в ЕСИА;</w:t>
      </w:r>
    </w:p>
    <w:p w:rsidR="000D3FA0" w:rsidRPr="00A72F4F" w:rsidRDefault="000D3FA0" w:rsidP="000D3FA0">
      <w:pPr>
        <w:widowControl w:val="0"/>
        <w:ind w:firstLine="709"/>
        <w:jc w:val="both"/>
        <w:rPr>
          <w:sz w:val="28"/>
          <w:szCs w:val="28"/>
        </w:rPr>
      </w:pPr>
      <w:r w:rsidRPr="00A72F4F">
        <w:rPr>
          <w:sz w:val="28"/>
          <w:szCs w:val="28"/>
        </w:rPr>
        <w:t>в личном кабинете на ЕПГУ заполнить в электронной форме заявление на оказание муниципальной услуги;</w:t>
      </w:r>
    </w:p>
    <w:p w:rsidR="000D3FA0" w:rsidRPr="00A72F4F" w:rsidRDefault="000D3FA0" w:rsidP="000D3FA0">
      <w:pPr>
        <w:widowControl w:val="0"/>
        <w:ind w:firstLine="709"/>
        <w:jc w:val="both"/>
        <w:rPr>
          <w:sz w:val="28"/>
          <w:szCs w:val="28"/>
        </w:rPr>
      </w:pPr>
      <w:r w:rsidRPr="00A72F4F">
        <w:rPr>
          <w:sz w:val="28"/>
          <w:szCs w:val="28"/>
        </w:rPr>
        <w:t xml:space="preserve">приложить к заявлению электронные документы и направить </w:t>
      </w:r>
      <w:r>
        <w:rPr>
          <w:sz w:val="28"/>
          <w:szCs w:val="28"/>
        </w:rPr>
        <w:t>пакет электронных документов в а</w:t>
      </w:r>
      <w:r w:rsidRPr="00A72F4F">
        <w:rPr>
          <w:sz w:val="28"/>
          <w:szCs w:val="28"/>
        </w:rPr>
        <w:t>дминистрацию посредством функционала ЕПГУ.</w:t>
      </w:r>
    </w:p>
    <w:p w:rsidR="000D3FA0" w:rsidRPr="00A72F4F" w:rsidRDefault="000D3FA0" w:rsidP="000D3FA0">
      <w:pPr>
        <w:widowControl w:val="0"/>
        <w:ind w:firstLine="709"/>
        <w:jc w:val="both"/>
        <w:rPr>
          <w:sz w:val="28"/>
          <w:szCs w:val="28"/>
        </w:rPr>
      </w:pPr>
      <w:r w:rsidRPr="00A72F4F">
        <w:rPr>
          <w:sz w:val="28"/>
          <w:szCs w:val="28"/>
        </w:rPr>
        <w:t xml:space="preserve">3.2.5. В результате направления пакета электронных документов посредством ЕПГУ, АИС «Межвед ЛО» производится автоматическая регистрация поступившего пакета электронных документов и присвоение пакету </w:t>
      </w:r>
      <w:r w:rsidRPr="00A72F4F">
        <w:rPr>
          <w:sz w:val="28"/>
          <w:szCs w:val="28"/>
        </w:rPr>
        <w:lastRenderedPageBreak/>
        <w:t>уникального номера дела. Номер дела доступен заявителю в личном кабинете ЕПГУ.</w:t>
      </w:r>
    </w:p>
    <w:p w:rsidR="000D3FA0" w:rsidRPr="00A72F4F" w:rsidRDefault="000D3FA0" w:rsidP="000D3FA0">
      <w:pPr>
        <w:widowControl w:val="0"/>
        <w:ind w:firstLine="709"/>
        <w:jc w:val="both"/>
        <w:rPr>
          <w:sz w:val="28"/>
          <w:szCs w:val="28"/>
        </w:rPr>
      </w:pPr>
      <w:r w:rsidRPr="00A72F4F">
        <w:rPr>
          <w:sz w:val="28"/>
          <w:szCs w:val="28"/>
        </w:rPr>
        <w:t xml:space="preserve">3.2.6. При предоставлении муниципальной услуги через </w:t>
      </w:r>
      <w:r>
        <w:rPr>
          <w:sz w:val="28"/>
          <w:szCs w:val="28"/>
        </w:rPr>
        <w:t>ЕПГУ должностное лицо а</w:t>
      </w:r>
      <w:r w:rsidRPr="00A72F4F">
        <w:rPr>
          <w:sz w:val="28"/>
          <w:szCs w:val="28"/>
        </w:rPr>
        <w:t>дминистрации выполняет следующие действия:</w:t>
      </w:r>
    </w:p>
    <w:p w:rsidR="00DA19BC" w:rsidRPr="00DA19BC" w:rsidRDefault="000D3FA0" w:rsidP="00DA19BC">
      <w:pPr>
        <w:pStyle w:val="af7"/>
        <w:widowControl w:val="0"/>
        <w:numPr>
          <w:ilvl w:val="0"/>
          <w:numId w:val="47"/>
        </w:numPr>
        <w:spacing w:after="0"/>
        <w:ind w:left="0" w:firstLine="567"/>
        <w:jc w:val="both"/>
        <w:rPr>
          <w:rFonts w:ascii="Times New Roman" w:hAnsi="Times New Roman"/>
          <w:sz w:val="28"/>
          <w:szCs w:val="28"/>
        </w:rPr>
      </w:pPr>
      <w:r w:rsidRPr="00DA19BC">
        <w:rPr>
          <w:rFonts w:ascii="Times New Roman" w:hAnsi="Times New Roman"/>
          <w:sz w:val="28"/>
          <w:szCs w:val="28"/>
        </w:rPr>
        <w:t>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DA19BC" w:rsidRPr="00DA19BC" w:rsidRDefault="000D3FA0" w:rsidP="00DA19BC">
      <w:pPr>
        <w:pStyle w:val="af7"/>
        <w:widowControl w:val="0"/>
        <w:numPr>
          <w:ilvl w:val="0"/>
          <w:numId w:val="47"/>
        </w:numPr>
        <w:spacing w:after="0"/>
        <w:ind w:left="0" w:firstLine="567"/>
        <w:jc w:val="both"/>
        <w:rPr>
          <w:rFonts w:ascii="Times New Roman" w:hAnsi="Times New Roman"/>
          <w:sz w:val="28"/>
          <w:szCs w:val="28"/>
        </w:rPr>
      </w:pPr>
      <w:r w:rsidRPr="00DA19BC">
        <w:rPr>
          <w:rFonts w:ascii="Times New Roman" w:hAnsi="Times New Roman"/>
          <w:sz w:val="28"/>
          <w:szCs w:val="28"/>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0D3FA0" w:rsidRPr="00DA19BC" w:rsidRDefault="000D3FA0" w:rsidP="00DA19BC">
      <w:pPr>
        <w:pStyle w:val="af7"/>
        <w:widowControl w:val="0"/>
        <w:numPr>
          <w:ilvl w:val="0"/>
          <w:numId w:val="47"/>
        </w:numPr>
        <w:spacing w:after="0"/>
        <w:ind w:left="0" w:firstLine="567"/>
        <w:jc w:val="both"/>
        <w:rPr>
          <w:rFonts w:ascii="Times New Roman" w:hAnsi="Times New Roman"/>
          <w:sz w:val="28"/>
          <w:szCs w:val="28"/>
        </w:rPr>
      </w:pPr>
      <w:r w:rsidRPr="00DA19BC">
        <w:rPr>
          <w:rFonts w:ascii="Times New Roman" w:hAnsi="Times New Roman"/>
          <w:sz w:val="28"/>
          <w:szCs w:val="28"/>
        </w:rPr>
        <w:t>уведомляет заявителя о принятом решении с помощью указанных в заявлении средств связи, затем направляет документ способом, указанным в заявлении: в ГБУ ЛО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0D3FA0" w:rsidRPr="00A72F4F" w:rsidRDefault="000D3FA0" w:rsidP="00DA19BC">
      <w:pPr>
        <w:widowControl w:val="0"/>
        <w:ind w:firstLine="709"/>
        <w:jc w:val="both"/>
        <w:rPr>
          <w:sz w:val="28"/>
          <w:szCs w:val="28"/>
        </w:rPr>
      </w:pPr>
      <w:r w:rsidRPr="00DA19BC">
        <w:rPr>
          <w:sz w:val="28"/>
          <w:szCs w:val="28"/>
        </w:rPr>
        <w:t>3.2.7. В случае поступления</w:t>
      </w:r>
      <w:r w:rsidRPr="00A72F4F">
        <w:rPr>
          <w:sz w:val="28"/>
          <w:szCs w:val="28"/>
        </w:rPr>
        <w:t xml:space="preserve">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0D3FA0" w:rsidRPr="00A72F4F" w:rsidRDefault="000D3FA0" w:rsidP="000D3FA0">
      <w:pPr>
        <w:widowControl w:val="0"/>
        <w:ind w:firstLine="709"/>
        <w:jc w:val="both"/>
        <w:rPr>
          <w:sz w:val="28"/>
          <w:szCs w:val="28"/>
        </w:rPr>
      </w:pPr>
      <w:r w:rsidRPr="00A72F4F">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0D3FA0" w:rsidRPr="00A72F4F" w:rsidRDefault="000D3FA0" w:rsidP="000D3FA0">
      <w:pPr>
        <w:widowControl w:val="0"/>
        <w:ind w:firstLine="709"/>
        <w:jc w:val="both"/>
        <w:rPr>
          <w:sz w:val="28"/>
          <w:szCs w:val="28"/>
        </w:rPr>
      </w:pPr>
      <w:r w:rsidRPr="00A72F4F">
        <w:rPr>
          <w:sz w:val="28"/>
          <w:szCs w:val="28"/>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0D3FA0" w:rsidRDefault="000D3FA0" w:rsidP="000D3FA0">
      <w:pPr>
        <w:widowControl w:val="0"/>
        <w:ind w:firstLine="709"/>
        <w:jc w:val="both"/>
        <w:rPr>
          <w:sz w:val="28"/>
          <w:szCs w:val="28"/>
        </w:rPr>
      </w:pPr>
      <w:r w:rsidRPr="00A72F4F">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w:t>
      </w:r>
      <w:r>
        <w:rPr>
          <w:sz w:val="28"/>
          <w:szCs w:val="28"/>
        </w:rPr>
        <w:t>ьной услуги а</w:t>
      </w:r>
      <w:r w:rsidRPr="00A72F4F">
        <w:rPr>
          <w:sz w:val="28"/>
          <w:szCs w:val="28"/>
        </w:rPr>
        <w:t>дминистрацией.</w:t>
      </w:r>
    </w:p>
    <w:p w:rsidR="00887D11" w:rsidRPr="000D3FA0" w:rsidRDefault="00A64205" w:rsidP="002F63FC">
      <w:pPr>
        <w:widowControl w:val="0"/>
        <w:ind w:firstLine="709"/>
        <w:jc w:val="both"/>
        <w:rPr>
          <w:b/>
          <w:sz w:val="28"/>
          <w:szCs w:val="28"/>
        </w:rPr>
      </w:pPr>
      <w:r w:rsidRPr="000D3FA0">
        <w:rPr>
          <w:b/>
          <w:sz w:val="28"/>
          <w:szCs w:val="28"/>
        </w:rPr>
        <w:t>3.3</w:t>
      </w:r>
      <w:r w:rsidR="00887D11" w:rsidRPr="000D3FA0">
        <w:rPr>
          <w:b/>
          <w:sz w:val="28"/>
          <w:szCs w:val="28"/>
        </w:rPr>
        <w:t>. Порядок исправления допущенных опечаток и ошибок в выданных в результате предоставления муниципальной услуги документах</w:t>
      </w:r>
    </w:p>
    <w:p w:rsidR="00887D11" w:rsidRPr="00B17986" w:rsidRDefault="00A64205" w:rsidP="00887D11">
      <w:pPr>
        <w:widowControl w:val="0"/>
        <w:ind w:firstLine="709"/>
        <w:jc w:val="both"/>
        <w:rPr>
          <w:sz w:val="28"/>
          <w:szCs w:val="28"/>
        </w:rPr>
      </w:pPr>
      <w:r w:rsidRPr="00B17986">
        <w:rPr>
          <w:sz w:val="28"/>
          <w:szCs w:val="28"/>
        </w:rPr>
        <w:t>3.3</w:t>
      </w:r>
      <w:r w:rsidR="00887D11" w:rsidRPr="00B17986">
        <w:rPr>
          <w:sz w:val="28"/>
          <w:szCs w:val="28"/>
        </w:rPr>
        <w:t xml:space="preserve">.1.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w:t>
      </w:r>
      <w:r w:rsidR="00887D11" w:rsidRPr="00B17986">
        <w:rPr>
          <w:sz w:val="28"/>
          <w:szCs w:val="28"/>
        </w:rPr>
        <w:lastRenderedPageBreak/>
        <w:t>допущенных опечаток и(или) ошибок и приложением копии документа, содержащего опечатки и(или) ошибки.</w:t>
      </w:r>
    </w:p>
    <w:p w:rsidR="00460C83" w:rsidRPr="00B17986" w:rsidRDefault="00A64205" w:rsidP="009C236B">
      <w:pPr>
        <w:widowControl w:val="0"/>
        <w:ind w:firstLine="709"/>
        <w:jc w:val="both"/>
        <w:rPr>
          <w:sz w:val="28"/>
          <w:szCs w:val="28"/>
        </w:rPr>
      </w:pPr>
      <w:r w:rsidRPr="00B17986">
        <w:rPr>
          <w:sz w:val="28"/>
          <w:szCs w:val="28"/>
        </w:rPr>
        <w:t>3.3</w:t>
      </w:r>
      <w:r w:rsidR="00887D11" w:rsidRPr="00B17986">
        <w:rPr>
          <w:sz w:val="28"/>
          <w:szCs w:val="28"/>
        </w:rPr>
        <w:t xml:space="preserve">.2.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w:t>
      </w:r>
      <w:r w:rsidR="009C236B" w:rsidRPr="00B17986">
        <w:rPr>
          <w:sz w:val="28"/>
          <w:szCs w:val="28"/>
        </w:rPr>
        <w:t>муниципальной</w:t>
      </w:r>
      <w:r w:rsidR="00887D11" w:rsidRPr="00B17986">
        <w:rPr>
          <w:sz w:val="28"/>
          <w:szCs w:val="28"/>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9C236B" w:rsidRPr="00B17986">
        <w:rPr>
          <w:sz w:val="28"/>
          <w:szCs w:val="28"/>
        </w:rPr>
        <w:t>муниципальной</w:t>
      </w:r>
      <w:r w:rsidR="00887D11" w:rsidRPr="00B17986">
        <w:rPr>
          <w:sz w:val="28"/>
          <w:szCs w:val="28"/>
        </w:rPr>
        <w:t xml:space="preserve"> услуги (документ) </w:t>
      </w:r>
      <w:r w:rsidR="009C236B" w:rsidRPr="00B17986">
        <w:rPr>
          <w:sz w:val="28"/>
          <w:szCs w:val="28"/>
        </w:rPr>
        <w:t>администрация</w:t>
      </w:r>
      <w:r w:rsidR="00887D11" w:rsidRPr="00B17986">
        <w:rPr>
          <w:sz w:val="28"/>
          <w:szCs w:val="28"/>
        </w:rPr>
        <w:t xml:space="preserve"> направляет способом, указанным в заявлении о необходимости исправления допущенных опечаток и(или) ошибок.</w:t>
      </w:r>
    </w:p>
    <w:p w:rsidR="00460C83" w:rsidRPr="00A64205" w:rsidRDefault="00460C83" w:rsidP="00EE2DFE">
      <w:pPr>
        <w:pStyle w:val="a3"/>
        <w:widowControl w:val="0"/>
        <w:tabs>
          <w:tab w:val="left" w:pos="142"/>
          <w:tab w:val="left" w:pos="284"/>
        </w:tabs>
        <w:ind w:firstLine="709"/>
        <w:rPr>
          <w:b/>
          <w:szCs w:val="28"/>
        </w:rPr>
      </w:pPr>
    </w:p>
    <w:p w:rsidR="00460C83" w:rsidRPr="00B6481C" w:rsidRDefault="00460C83" w:rsidP="00B6481C">
      <w:pPr>
        <w:pStyle w:val="a3"/>
        <w:widowControl w:val="0"/>
        <w:tabs>
          <w:tab w:val="left" w:pos="142"/>
          <w:tab w:val="left" w:pos="284"/>
        </w:tabs>
        <w:ind w:firstLine="709"/>
        <w:outlineLvl w:val="0"/>
        <w:rPr>
          <w:b/>
          <w:szCs w:val="28"/>
        </w:rPr>
      </w:pPr>
      <w:r w:rsidRPr="00B6481C">
        <w:rPr>
          <w:b/>
          <w:szCs w:val="28"/>
        </w:rPr>
        <w:t>4. Формы контроля за исполнением административного регламента</w:t>
      </w:r>
    </w:p>
    <w:p w:rsidR="00460C83" w:rsidRPr="0049737B" w:rsidRDefault="00460C83" w:rsidP="00EE2DFE">
      <w:pPr>
        <w:pStyle w:val="a3"/>
        <w:widowControl w:val="0"/>
        <w:tabs>
          <w:tab w:val="left" w:pos="142"/>
          <w:tab w:val="left" w:pos="284"/>
        </w:tabs>
        <w:ind w:firstLine="709"/>
        <w:rPr>
          <w:color w:val="4F81BD" w:themeColor="accent1"/>
          <w:szCs w:val="28"/>
        </w:rPr>
      </w:pPr>
    </w:p>
    <w:p w:rsidR="009C236B" w:rsidRPr="001111EA" w:rsidRDefault="009C236B" w:rsidP="009C236B">
      <w:pPr>
        <w:pStyle w:val="a3"/>
        <w:widowControl w:val="0"/>
        <w:tabs>
          <w:tab w:val="left" w:pos="142"/>
          <w:tab w:val="left" w:pos="284"/>
        </w:tabs>
        <w:ind w:firstLine="709"/>
        <w:jc w:val="both"/>
        <w:rPr>
          <w:szCs w:val="28"/>
        </w:rPr>
      </w:pPr>
      <w:r w:rsidRPr="001111EA">
        <w:rPr>
          <w:szCs w:val="28"/>
        </w:rPr>
        <w:t xml:space="preserve">4.1. Порядок осуществления текущего контроля за соблюдением </w:t>
      </w:r>
      <w:r>
        <w:rPr>
          <w:szCs w:val="28"/>
        </w:rPr>
        <w:br/>
      </w:r>
      <w:r w:rsidRPr="001111EA">
        <w:rPr>
          <w:szCs w:val="28"/>
        </w:rP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О проведени</w:t>
      </w:r>
      <w:r w:rsidR="00293809">
        <w:rPr>
          <w:szCs w:val="28"/>
        </w:rPr>
        <w:t>е</w:t>
      </w:r>
      <w:r w:rsidRPr="001111EA">
        <w:rPr>
          <w:szCs w:val="28"/>
        </w:rPr>
        <w:t xml:space="preserve"> проверки исполнения административных регламентов </w:t>
      </w:r>
      <w:r>
        <w:rPr>
          <w:szCs w:val="28"/>
        </w:rPr>
        <w:br/>
      </w:r>
      <w:r w:rsidRPr="001111EA">
        <w:rPr>
          <w:szCs w:val="28"/>
        </w:rPr>
        <w:lastRenderedPageBreak/>
        <w:t>по предоставлению муниципальных услуг издается правовой акт руководителя контролирующего органа.</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Pr>
          <w:szCs w:val="28"/>
        </w:rPr>
        <w:br/>
      </w:r>
      <w:r w:rsidRPr="001111EA">
        <w:rPr>
          <w:szCs w:val="28"/>
        </w:rPr>
        <w:t>при проверке нарушений.</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 xml:space="preserve"> По результатам рассмотрения обращений дается письменный ответ. </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9C236B" w:rsidRPr="00B17986" w:rsidRDefault="009C236B" w:rsidP="009C236B">
      <w:pPr>
        <w:pStyle w:val="a3"/>
        <w:widowControl w:val="0"/>
        <w:tabs>
          <w:tab w:val="left" w:pos="142"/>
          <w:tab w:val="left" w:pos="284"/>
        </w:tabs>
        <w:ind w:firstLine="709"/>
        <w:jc w:val="both"/>
        <w:rPr>
          <w:szCs w:val="28"/>
        </w:rPr>
      </w:pPr>
      <w:r w:rsidRPr="001111EA">
        <w:rPr>
          <w:szCs w:val="28"/>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w:t>
      </w:r>
      <w:r w:rsidRPr="00B17986">
        <w:rPr>
          <w:szCs w:val="28"/>
        </w:rPr>
        <w:t>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9C236B" w:rsidRPr="00B17986" w:rsidRDefault="009C236B" w:rsidP="009C236B">
      <w:pPr>
        <w:pStyle w:val="a3"/>
        <w:widowControl w:val="0"/>
        <w:tabs>
          <w:tab w:val="left" w:pos="142"/>
          <w:tab w:val="left" w:pos="284"/>
        </w:tabs>
        <w:ind w:firstLine="709"/>
        <w:jc w:val="both"/>
        <w:rPr>
          <w:szCs w:val="28"/>
        </w:rPr>
      </w:pPr>
      <w:r w:rsidRPr="00B17986">
        <w:rPr>
          <w:szCs w:val="28"/>
        </w:rPr>
        <w:t>Руководитель администрации несет персональную ответственность                           за обеспечение предоставления муниципальной услуги.</w:t>
      </w:r>
    </w:p>
    <w:p w:rsidR="009C236B" w:rsidRPr="00B17986" w:rsidRDefault="009C236B" w:rsidP="009C236B">
      <w:pPr>
        <w:pStyle w:val="a3"/>
        <w:widowControl w:val="0"/>
        <w:tabs>
          <w:tab w:val="left" w:pos="142"/>
          <w:tab w:val="left" w:pos="284"/>
        </w:tabs>
        <w:ind w:firstLine="709"/>
        <w:jc w:val="both"/>
        <w:rPr>
          <w:szCs w:val="28"/>
        </w:rPr>
      </w:pPr>
      <w:r w:rsidRPr="00B17986">
        <w:rPr>
          <w:szCs w:val="28"/>
        </w:rPr>
        <w:t>Работники администрации при предоставлении муниципальной услуги несут персональную ответственность:</w:t>
      </w:r>
    </w:p>
    <w:p w:rsidR="00DA19BC" w:rsidRDefault="009C236B" w:rsidP="00DA19BC">
      <w:pPr>
        <w:pStyle w:val="a3"/>
        <w:widowControl w:val="0"/>
        <w:numPr>
          <w:ilvl w:val="0"/>
          <w:numId w:val="47"/>
        </w:numPr>
        <w:tabs>
          <w:tab w:val="left" w:pos="142"/>
          <w:tab w:val="left" w:pos="284"/>
        </w:tabs>
        <w:ind w:left="0" w:firstLine="567"/>
        <w:jc w:val="both"/>
        <w:rPr>
          <w:szCs w:val="28"/>
        </w:rPr>
      </w:pPr>
      <w:r w:rsidRPr="00B17986">
        <w:rPr>
          <w:szCs w:val="28"/>
        </w:rPr>
        <w:t>за неисполнение или ненадлежащее исполнение административных процедур при предоставлении муниципальной услуги;</w:t>
      </w:r>
    </w:p>
    <w:p w:rsidR="009C236B" w:rsidRPr="00DA19BC" w:rsidRDefault="009C236B" w:rsidP="00DA19BC">
      <w:pPr>
        <w:pStyle w:val="a3"/>
        <w:widowControl w:val="0"/>
        <w:numPr>
          <w:ilvl w:val="0"/>
          <w:numId w:val="47"/>
        </w:numPr>
        <w:tabs>
          <w:tab w:val="left" w:pos="142"/>
          <w:tab w:val="left" w:pos="284"/>
        </w:tabs>
        <w:ind w:left="0" w:firstLine="567"/>
        <w:jc w:val="both"/>
        <w:rPr>
          <w:szCs w:val="28"/>
        </w:rPr>
      </w:pPr>
      <w:r w:rsidRPr="00DA19BC">
        <w:rPr>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9C236B" w:rsidRPr="00B17986" w:rsidRDefault="009C236B" w:rsidP="009C236B">
      <w:pPr>
        <w:pStyle w:val="a3"/>
        <w:widowControl w:val="0"/>
        <w:tabs>
          <w:tab w:val="left" w:pos="142"/>
          <w:tab w:val="left" w:pos="284"/>
        </w:tabs>
        <w:ind w:firstLine="709"/>
        <w:jc w:val="both"/>
        <w:rPr>
          <w:szCs w:val="28"/>
        </w:rPr>
      </w:pPr>
      <w:r w:rsidRPr="00B17986">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9C236B" w:rsidRPr="00B17986" w:rsidRDefault="009C236B" w:rsidP="009C236B">
      <w:pPr>
        <w:pStyle w:val="a3"/>
        <w:widowControl w:val="0"/>
        <w:tabs>
          <w:tab w:val="left" w:pos="142"/>
          <w:tab w:val="left" w:pos="284"/>
        </w:tabs>
        <w:ind w:firstLine="709"/>
        <w:jc w:val="both"/>
        <w:rPr>
          <w:szCs w:val="28"/>
        </w:rPr>
      </w:pPr>
      <w:r w:rsidRPr="00B17986">
        <w:rPr>
          <w:szCs w:val="28"/>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9C236B" w:rsidRPr="00B17986" w:rsidRDefault="009C236B" w:rsidP="009C236B">
      <w:pPr>
        <w:pStyle w:val="a3"/>
        <w:widowControl w:val="0"/>
        <w:tabs>
          <w:tab w:val="left" w:pos="142"/>
          <w:tab w:val="left" w:pos="284"/>
        </w:tabs>
        <w:ind w:firstLine="709"/>
        <w:jc w:val="both"/>
        <w:rPr>
          <w:szCs w:val="28"/>
        </w:rPr>
      </w:pPr>
      <w:r w:rsidRPr="00B17986">
        <w:rPr>
          <w:szCs w:val="28"/>
        </w:rPr>
        <w:t xml:space="preserve">Контроль соблюдения требований настоящего административного регламента в части, касающейся участия </w:t>
      </w:r>
      <w:r w:rsidR="00FC522E" w:rsidRPr="00B17986">
        <w:rPr>
          <w:szCs w:val="28"/>
        </w:rPr>
        <w:t>ГБУ ЛО «МФЦ»</w:t>
      </w:r>
      <w:r w:rsidRPr="00B17986">
        <w:rPr>
          <w:szCs w:val="28"/>
        </w:rPr>
        <w:t xml:space="preserve">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460C83" w:rsidRPr="00B17986" w:rsidRDefault="00460C83" w:rsidP="00EE2DFE">
      <w:pPr>
        <w:pStyle w:val="a3"/>
        <w:widowControl w:val="0"/>
        <w:tabs>
          <w:tab w:val="left" w:pos="142"/>
          <w:tab w:val="left" w:pos="284"/>
        </w:tabs>
        <w:ind w:firstLine="709"/>
        <w:rPr>
          <w:b/>
          <w:bCs/>
          <w:sz w:val="24"/>
          <w:szCs w:val="28"/>
        </w:rPr>
      </w:pPr>
    </w:p>
    <w:p w:rsidR="005F2004" w:rsidRPr="00B6481C" w:rsidRDefault="00460C83" w:rsidP="00731168">
      <w:pPr>
        <w:pStyle w:val="10"/>
        <w:spacing w:line="240" w:lineRule="auto"/>
        <w:rPr>
          <w:rFonts w:ascii="Times New Roman" w:hAnsi="Times New Roman"/>
          <w:szCs w:val="28"/>
        </w:rPr>
      </w:pPr>
      <w:r w:rsidRPr="00B6481C">
        <w:rPr>
          <w:rFonts w:ascii="Times New Roman" w:hAnsi="Times New Roman"/>
          <w:szCs w:val="28"/>
        </w:rPr>
        <w:t xml:space="preserve">5. </w:t>
      </w:r>
      <w:r w:rsidR="005F2004" w:rsidRPr="00B6481C">
        <w:rPr>
          <w:rFonts w:ascii="Times New Roman" w:hAnsi="Times New Roman"/>
          <w:szCs w:val="28"/>
        </w:rPr>
        <w:t>Досудебный (внесудебный) порядок обжалования решений и действий (бездействия) органа, предоставляющего муниципальную услугу,</w:t>
      </w:r>
    </w:p>
    <w:p w:rsidR="005F2004" w:rsidRPr="00B17986" w:rsidRDefault="005F2004" w:rsidP="00731168">
      <w:pPr>
        <w:jc w:val="center"/>
        <w:rPr>
          <w:b/>
          <w:sz w:val="28"/>
          <w:szCs w:val="28"/>
        </w:rPr>
      </w:pPr>
      <w:r w:rsidRPr="00B17986">
        <w:rPr>
          <w:b/>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B6481C">
        <w:rPr>
          <w:b/>
          <w:sz w:val="28"/>
          <w:szCs w:val="28"/>
        </w:rPr>
        <w:t xml:space="preserve"> </w:t>
      </w:r>
      <w:r w:rsidRPr="00B17986">
        <w:rPr>
          <w:b/>
          <w:sz w:val="28"/>
          <w:szCs w:val="28"/>
        </w:rPr>
        <w:lastRenderedPageBreak/>
        <w:t>предоставления государственных и муниципальных услуг, работника многофункционального центра</w:t>
      </w:r>
      <w:r w:rsidRPr="00B6481C">
        <w:rPr>
          <w:b/>
          <w:sz w:val="28"/>
          <w:szCs w:val="28"/>
        </w:rPr>
        <w:t xml:space="preserve"> </w:t>
      </w:r>
      <w:r w:rsidRPr="00B17986">
        <w:rPr>
          <w:b/>
          <w:sz w:val="28"/>
          <w:szCs w:val="28"/>
        </w:rPr>
        <w:t>предоставления государственных и муниципальных услуг</w:t>
      </w:r>
    </w:p>
    <w:p w:rsidR="005F2004" w:rsidRPr="00B17986" w:rsidRDefault="005F2004" w:rsidP="00EE2DFE">
      <w:pPr>
        <w:tabs>
          <w:tab w:val="left" w:pos="5442"/>
        </w:tabs>
        <w:autoSpaceDN w:val="0"/>
        <w:ind w:firstLine="709"/>
        <w:jc w:val="both"/>
        <w:rPr>
          <w:sz w:val="28"/>
          <w:szCs w:val="28"/>
        </w:rPr>
      </w:pPr>
      <w:r w:rsidRPr="00B17986">
        <w:rPr>
          <w:sz w:val="28"/>
          <w:szCs w:val="28"/>
        </w:rPr>
        <w:tab/>
      </w:r>
    </w:p>
    <w:p w:rsidR="009C236B" w:rsidRPr="00B17986" w:rsidRDefault="009C236B" w:rsidP="009C236B">
      <w:pPr>
        <w:autoSpaceDN w:val="0"/>
        <w:ind w:firstLine="540"/>
        <w:jc w:val="both"/>
        <w:rPr>
          <w:sz w:val="28"/>
          <w:szCs w:val="28"/>
        </w:rPr>
      </w:pPr>
      <w:r w:rsidRPr="00B17986">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C236B" w:rsidRPr="00B17986" w:rsidRDefault="009C236B" w:rsidP="009C236B">
      <w:pPr>
        <w:autoSpaceDN w:val="0"/>
        <w:ind w:firstLine="540"/>
        <w:jc w:val="both"/>
        <w:rPr>
          <w:sz w:val="28"/>
          <w:szCs w:val="28"/>
        </w:rPr>
      </w:pPr>
      <w:r w:rsidRPr="00B17986">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9C236B" w:rsidRPr="00B17986" w:rsidRDefault="009C236B" w:rsidP="009C236B">
      <w:pPr>
        <w:autoSpaceDN w:val="0"/>
        <w:ind w:firstLine="540"/>
        <w:jc w:val="both"/>
        <w:rPr>
          <w:sz w:val="28"/>
          <w:szCs w:val="28"/>
        </w:rPr>
      </w:pPr>
      <w:r w:rsidRPr="00B17986">
        <w:rPr>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B17986">
        <w:rPr>
          <w:sz w:val="28"/>
          <w:szCs w:val="28"/>
        </w:rPr>
        <w:br/>
        <w:t>№ 210-ФЗ;</w:t>
      </w:r>
    </w:p>
    <w:p w:rsidR="009C236B" w:rsidRPr="00B17986" w:rsidRDefault="009C236B" w:rsidP="009C236B">
      <w:pPr>
        <w:autoSpaceDN w:val="0"/>
        <w:ind w:firstLine="540"/>
        <w:jc w:val="both"/>
        <w:rPr>
          <w:sz w:val="28"/>
          <w:szCs w:val="28"/>
        </w:rPr>
      </w:pPr>
      <w:r w:rsidRPr="00B17986">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B17986">
        <w:rPr>
          <w:sz w:val="28"/>
          <w:szCs w:val="28"/>
        </w:rPr>
        <w:br/>
        <w:t xml:space="preserve">и действия (бездействие) которого обжалуются, возложена функция </w:t>
      </w:r>
      <w:r w:rsidRPr="00B17986">
        <w:rPr>
          <w:sz w:val="28"/>
          <w:szCs w:val="28"/>
        </w:rPr>
        <w:br/>
        <w:t xml:space="preserve">по предоставлению соответствующих муниципальных услуг в полном объеме </w:t>
      </w:r>
      <w:r w:rsidRPr="00B17986">
        <w:rPr>
          <w:sz w:val="28"/>
          <w:szCs w:val="28"/>
        </w:rPr>
        <w:br/>
        <w:t>в порядке, определенном частью 1.3 статьи 16 Федерального закона № 210-ФЗ;</w:t>
      </w:r>
    </w:p>
    <w:p w:rsidR="009C236B" w:rsidRPr="00B17986" w:rsidRDefault="009C236B" w:rsidP="009C236B">
      <w:pPr>
        <w:autoSpaceDN w:val="0"/>
        <w:ind w:firstLine="540"/>
        <w:jc w:val="both"/>
        <w:rPr>
          <w:sz w:val="28"/>
          <w:szCs w:val="28"/>
        </w:rPr>
      </w:pPr>
      <w:r w:rsidRPr="00B17986">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B17986" w:rsidDel="009F0626">
        <w:rPr>
          <w:sz w:val="28"/>
          <w:szCs w:val="28"/>
        </w:rPr>
        <w:t xml:space="preserve"> </w:t>
      </w:r>
      <w:r w:rsidRPr="00B17986">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C236B" w:rsidRPr="00B17986" w:rsidRDefault="009C236B" w:rsidP="009C236B">
      <w:pPr>
        <w:autoSpaceDN w:val="0"/>
        <w:ind w:firstLine="540"/>
        <w:jc w:val="both"/>
        <w:rPr>
          <w:sz w:val="28"/>
          <w:szCs w:val="28"/>
        </w:rPr>
      </w:pPr>
      <w:r w:rsidRPr="00B17986">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9C236B" w:rsidRPr="00B17986" w:rsidRDefault="009C236B" w:rsidP="009C236B">
      <w:pPr>
        <w:autoSpaceDN w:val="0"/>
        <w:ind w:firstLine="540"/>
        <w:jc w:val="both"/>
        <w:rPr>
          <w:sz w:val="28"/>
          <w:szCs w:val="28"/>
        </w:rPr>
      </w:pPr>
      <w:r w:rsidRPr="00B17986">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B17986">
        <w:rPr>
          <w:sz w:val="28"/>
          <w:szCs w:val="28"/>
        </w:rPr>
        <w:br/>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C236B" w:rsidRPr="00B17986" w:rsidRDefault="009C236B" w:rsidP="009C236B">
      <w:pPr>
        <w:autoSpaceDN w:val="0"/>
        <w:ind w:firstLine="540"/>
        <w:jc w:val="both"/>
        <w:rPr>
          <w:sz w:val="28"/>
          <w:szCs w:val="28"/>
        </w:rPr>
      </w:pPr>
      <w:r w:rsidRPr="00B17986">
        <w:rPr>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w:t>
      </w:r>
      <w:r w:rsidRPr="00B17986">
        <w:rPr>
          <w:sz w:val="28"/>
          <w:szCs w:val="28"/>
        </w:rPr>
        <w:lastRenderedPageBreak/>
        <w:t>Федерации, нормативными правовыми актами Ленинградской области, муниципальными правовыми актами;</w:t>
      </w:r>
    </w:p>
    <w:p w:rsidR="009C236B" w:rsidRPr="00B17986" w:rsidRDefault="009C236B" w:rsidP="009C236B">
      <w:pPr>
        <w:autoSpaceDN w:val="0"/>
        <w:ind w:firstLine="540"/>
        <w:jc w:val="both"/>
        <w:rPr>
          <w:sz w:val="28"/>
          <w:szCs w:val="28"/>
        </w:rPr>
      </w:pPr>
      <w:r w:rsidRPr="00B17986">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r w:rsidRPr="00B17986">
        <w:rPr>
          <w:sz w:val="28"/>
          <w:szCs w:val="28"/>
        </w:rPr>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B17986">
        <w:rPr>
          <w:sz w:val="28"/>
          <w:szCs w:val="28"/>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C236B" w:rsidRPr="00B17986" w:rsidRDefault="009C236B" w:rsidP="009C236B">
      <w:pPr>
        <w:autoSpaceDN w:val="0"/>
        <w:ind w:firstLine="540"/>
        <w:jc w:val="both"/>
        <w:rPr>
          <w:sz w:val="28"/>
          <w:szCs w:val="28"/>
        </w:rPr>
      </w:pPr>
      <w:r w:rsidRPr="00B17986">
        <w:rPr>
          <w:sz w:val="28"/>
          <w:szCs w:val="28"/>
        </w:rPr>
        <w:t>8) нарушение срока или порядка выдачи документов по результатам предоставления муниципальной услуги;</w:t>
      </w:r>
    </w:p>
    <w:p w:rsidR="009C236B" w:rsidRPr="00B17986" w:rsidRDefault="009C236B" w:rsidP="009C236B">
      <w:pPr>
        <w:autoSpaceDN w:val="0"/>
        <w:ind w:firstLine="540"/>
        <w:jc w:val="both"/>
        <w:rPr>
          <w:sz w:val="28"/>
          <w:szCs w:val="28"/>
        </w:rPr>
      </w:pPr>
      <w:r w:rsidRPr="00B17986">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B17986">
        <w:rPr>
          <w:sz w:val="28"/>
          <w:szCs w:val="28"/>
        </w:rPr>
        <w:br/>
        <w:t xml:space="preserve">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B17986">
        <w:rPr>
          <w:sz w:val="28"/>
          <w:szCs w:val="28"/>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C236B" w:rsidRPr="00B17986" w:rsidRDefault="009C236B" w:rsidP="009C236B">
      <w:pPr>
        <w:autoSpaceDN w:val="0"/>
        <w:ind w:firstLine="540"/>
        <w:jc w:val="both"/>
        <w:rPr>
          <w:sz w:val="28"/>
          <w:szCs w:val="28"/>
        </w:rPr>
      </w:pPr>
      <w:r w:rsidRPr="00B17986">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B17986">
        <w:rPr>
          <w:sz w:val="28"/>
          <w:szCs w:val="28"/>
        </w:rPr>
        <w:b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C236B" w:rsidRPr="00B17986" w:rsidRDefault="009C236B" w:rsidP="009C236B">
      <w:pPr>
        <w:autoSpaceDN w:val="0"/>
        <w:ind w:firstLine="540"/>
        <w:jc w:val="both"/>
        <w:rPr>
          <w:sz w:val="28"/>
          <w:szCs w:val="28"/>
        </w:rPr>
      </w:pPr>
      <w:r w:rsidRPr="00B17986">
        <w:rPr>
          <w:sz w:val="28"/>
          <w:szCs w:val="28"/>
        </w:rPr>
        <w:t>5.</w:t>
      </w:r>
      <w:r w:rsidR="009E61E0">
        <w:rPr>
          <w:sz w:val="28"/>
          <w:szCs w:val="28"/>
        </w:rPr>
        <w:t xml:space="preserve">3. Жалоба согласно Приложению </w:t>
      </w:r>
      <w:r w:rsidRPr="00B17986">
        <w:rPr>
          <w:sz w:val="28"/>
          <w:szCs w:val="28"/>
        </w:rPr>
        <w:t xml:space="preserve">3 подается в письменной форме </w:t>
      </w:r>
      <w:r w:rsidRPr="00B17986">
        <w:rPr>
          <w:sz w:val="28"/>
          <w:szCs w:val="28"/>
        </w:rPr>
        <w:b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w:t>
      </w:r>
      <w:r w:rsidRPr="00B17986">
        <w:rPr>
          <w:sz w:val="28"/>
          <w:szCs w:val="28"/>
        </w:rPr>
        <w:br/>
      </w:r>
      <w:r w:rsidRPr="00B17986">
        <w:rPr>
          <w:sz w:val="28"/>
          <w:szCs w:val="28"/>
        </w:rPr>
        <w:lastRenderedPageBreak/>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r w:rsidRPr="00B17986">
        <w:rPr>
          <w:sz w:val="28"/>
          <w:szCs w:val="28"/>
        </w:rPr>
        <w:b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9C236B" w:rsidRPr="00B17986" w:rsidRDefault="009C236B" w:rsidP="009C236B">
      <w:pPr>
        <w:autoSpaceDN w:val="0"/>
        <w:ind w:firstLine="540"/>
        <w:jc w:val="both"/>
        <w:rPr>
          <w:sz w:val="28"/>
          <w:szCs w:val="28"/>
        </w:rPr>
      </w:pPr>
      <w:r w:rsidRPr="00B17986">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2F4E0C">
        <w:rPr>
          <w:sz w:val="28"/>
          <w:szCs w:val="28"/>
        </w:rPr>
        <w:t>Интернет</w:t>
      </w:r>
      <w:r w:rsidRPr="00B17986">
        <w:rPr>
          <w:sz w:val="28"/>
          <w:szCs w:val="28"/>
        </w:rPr>
        <w:t>, официального сайта органа, предоставляю</w:t>
      </w:r>
      <w:r w:rsidR="0042750D">
        <w:rPr>
          <w:sz w:val="28"/>
          <w:szCs w:val="28"/>
        </w:rPr>
        <w:t xml:space="preserve">щего муниципальную услугу, ЕПГУ, </w:t>
      </w:r>
      <w:r w:rsidRPr="00B17986">
        <w:rPr>
          <w:sz w:val="28"/>
          <w:szCs w:val="28"/>
        </w:rPr>
        <w:t>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2F4E0C">
        <w:rPr>
          <w:sz w:val="28"/>
          <w:szCs w:val="28"/>
        </w:rPr>
        <w:t>онно-телекоммуникационной сети Интернет</w:t>
      </w:r>
      <w:r w:rsidRPr="00B17986">
        <w:rPr>
          <w:sz w:val="28"/>
          <w:szCs w:val="28"/>
        </w:rPr>
        <w:t xml:space="preserve">, официального сайта многофункционального центра, ЕПГУ, а также может быть принята при личном приеме заявителя. </w:t>
      </w:r>
    </w:p>
    <w:p w:rsidR="009C236B" w:rsidRPr="00B17986" w:rsidRDefault="009C236B" w:rsidP="009C236B">
      <w:pPr>
        <w:autoSpaceDN w:val="0"/>
        <w:ind w:firstLine="540"/>
        <w:jc w:val="both"/>
        <w:rPr>
          <w:sz w:val="28"/>
          <w:szCs w:val="28"/>
        </w:rPr>
      </w:pPr>
      <w:r w:rsidRPr="00B17986">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B17986">
          <w:rPr>
            <w:sz w:val="28"/>
            <w:szCs w:val="28"/>
          </w:rPr>
          <w:t>части 5 статьи 11.2</w:t>
        </w:r>
      </w:hyperlink>
      <w:r w:rsidRPr="00B17986">
        <w:rPr>
          <w:sz w:val="28"/>
          <w:szCs w:val="28"/>
        </w:rPr>
        <w:t xml:space="preserve"> Федерального закона № 210-ФЗ.</w:t>
      </w:r>
    </w:p>
    <w:p w:rsidR="009C236B" w:rsidRPr="00B17986" w:rsidRDefault="009C236B" w:rsidP="009C236B">
      <w:pPr>
        <w:autoSpaceDN w:val="0"/>
        <w:ind w:firstLine="540"/>
        <w:jc w:val="both"/>
        <w:rPr>
          <w:sz w:val="28"/>
          <w:szCs w:val="28"/>
        </w:rPr>
      </w:pPr>
      <w:r w:rsidRPr="00B17986">
        <w:rPr>
          <w:sz w:val="28"/>
          <w:szCs w:val="28"/>
        </w:rPr>
        <w:t>В письменной жалобе в обязательном порядке указываются:</w:t>
      </w:r>
    </w:p>
    <w:p w:rsidR="00DA19BC" w:rsidRPr="00DA19BC" w:rsidRDefault="009C236B" w:rsidP="00DA19BC">
      <w:pPr>
        <w:pStyle w:val="af7"/>
        <w:numPr>
          <w:ilvl w:val="0"/>
          <w:numId w:val="47"/>
        </w:numPr>
        <w:autoSpaceDN w:val="0"/>
        <w:spacing w:after="0"/>
        <w:ind w:left="0" w:firstLine="567"/>
        <w:jc w:val="both"/>
        <w:rPr>
          <w:rFonts w:ascii="Times New Roman" w:hAnsi="Times New Roman"/>
          <w:sz w:val="28"/>
          <w:szCs w:val="28"/>
        </w:rPr>
      </w:pPr>
      <w:r w:rsidRPr="00DA19BC">
        <w:rPr>
          <w:rFonts w:ascii="Times New Roman" w:hAnsi="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DA19BC" w:rsidRPr="00DA19BC" w:rsidRDefault="009C236B" w:rsidP="00DA19BC">
      <w:pPr>
        <w:pStyle w:val="af7"/>
        <w:numPr>
          <w:ilvl w:val="0"/>
          <w:numId w:val="47"/>
        </w:numPr>
        <w:autoSpaceDN w:val="0"/>
        <w:spacing w:after="0"/>
        <w:ind w:left="0" w:firstLine="567"/>
        <w:jc w:val="both"/>
        <w:rPr>
          <w:rFonts w:ascii="Times New Roman" w:hAnsi="Times New Roman"/>
          <w:sz w:val="28"/>
          <w:szCs w:val="28"/>
        </w:rPr>
      </w:pPr>
      <w:r w:rsidRPr="00DA19BC">
        <w:rPr>
          <w:rFonts w:ascii="Times New Roman" w:hAnsi="Times New Roman"/>
          <w:sz w:val="28"/>
          <w:szCs w:val="28"/>
        </w:rPr>
        <w:t xml:space="preserve">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Pr="00DA19BC">
        <w:rPr>
          <w:rFonts w:ascii="Times New Roman" w:hAnsi="Times New Roman"/>
          <w:sz w:val="28"/>
          <w:szCs w:val="28"/>
        </w:rPr>
        <w:br/>
        <w:t>по которым должен быть направлен ответ заявителю;</w:t>
      </w:r>
    </w:p>
    <w:p w:rsidR="00DA19BC" w:rsidRPr="00DA19BC" w:rsidRDefault="009C236B" w:rsidP="00DA19BC">
      <w:pPr>
        <w:pStyle w:val="af7"/>
        <w:numPr>
          <w:ilvl w:val="0"/>
          <w:numId w:val="47"/>
        </w:numPr>
        <w:autoSpaceDN w:val="0"/>
        <w:spacing w:after="0"/>
        <w:ind w:left="0" w:firstLine="567"/>
        <w:jc w:val="both"/>
        <w:rPr>
          <w:rFonts w:ascii="Times New Roman" w:hAnsi="Times New Roman"/>
          <w:sz w:val="28"/>
          <w:szCs w:val="28"/>
        </w:rPr>
      </w:pPr>
      <w:r w:rsidRPr="00DA19BC">
        <w:rPr>
          <w:rFonts w:ascii="Times New Roman" w:hAnsi="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C236B" w:rsidRPr="00DA19BC" w:rsidRDefault="009C236B" w:rsidP="00DA19BC">
      <w:pPr>
        <w:pStyle w:val="af7"/>
        <w:numPr>
          <w:ilvl w:val="0"/>
          <w:numId w:val="47"/>
        </w:numPr>
        <w:autoSpaceDN w:val="0"/>
        <w:spacing w:after="0"/>
        <w:ind w:left="0" w:firstLine="567"/>
        <w:jc w:val="both"/>
        <w:rPr>
          <w:rFonts w:ascii="Times New Roman" w:hAnsi="Times New Roman"/>
          <w:sz w:val="28"/>
          <w:szCs w:val="28"/>
        </w:rPr>
      </w:pPr>
      <w:r w:rsidRPr="00DA19BC">
        <w:rPr>
          <w:rFonts w:ascii="Times New Roman" w:hAnsi="Times New Roman"/>
          <w:sz w:val="28"/>
          <w:szCs w:val="28"/>
        </w:rPr>
        <w:t xml:space="preserve">доводы, на основании которых заявитель не согласен с решением </w:t>
      </w:r>
      <w:r w:rsidRPr="00DA19BC">
        <w:rPr>
          <w:rFonts w:ascii="Times New Roman" w:hAnsi="Times New Roman"/>
          <w:sz w:val="28"/>
          <w:szCs w:val="28"/>
        </w:rPr>
        <w:b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Pr="00DA19BC">
        <w:rPr>
          <w:rFonts w:ascii="Times New Roman" w:hAnsi="Times New Roman"/>
          <w:sz w:val="28"/>
          <w:szCs w:val="28"/>
        </w:rPr>
        <w:lastRenderedPageBreak/>
        <w:t xml:space="preserve">«МФЦ», его работника. Заявителем могут быть представлены документы </w:t>
      </w:r>
      <w:r w:rsidRPr="00DA19BC">
        <w:rPr>
          <w:rFonts w:ascii="Times New Roman" w:hAnsi="Times New Roman"/>
          <w:sz w:val="28"/>
          <w:szCs w:val="28"/>
        </w:rPr>
        <w:br/>
        <w:t>(при наличии), подтверждающие доводы заявителя, либо их копии.</w:t>
      </w:r>
    </w:p>
    <w:p w:rsidR="009C236B" w:rsidRPr="00B17986" w:rsidRDefault="009C236B" w:rsidP="00DA19BC">
      <w:pPr>
        <w:autoSpaceDN w:val="0"/>
        <w:ind w:firstLine="540"/>
        <w:jc w:val="both"/>
        <w:rPr>
          <w:sz w:val="28"/>
          <w:szCs w:val="28"/>
        </w:rPr>
      </w:pPr>
      <w:r w:rsidRPr="00DA19BC">
        <w:rPr>
          <w:sz w:val="28"/>
          <w:szCs w:val="28"/>
        </w:rPr>
        <w:t>5.5. Заявитель имеет право на</w:t>
      </w:r>
      <w:r w:rsidRPr="00B17986">
        <w:rPr>
          <w:sz w:val="28"/>
          <w:szCs w:val="28"/>
        </w:rPr>
        <w:t xml:space="preserve"> получение информации и документов, необходимых для составления и обоснования жалобы, в случаях, установленных </w:t>
      </w:r>
      <w:hyperlink r:id="rId21" w:history="1">
        <w:r w:rsidRPr="00B17986">
          <w:rPr>
            <w:sz w:val="28"/>
            <w:szCs w:val="28"/>
          </w:rPr>
          <w:t>статьей 11.1</w:t>
        </w:r>
      </w:hyperlink>
      <w:r w:rsidRPr="00B17986">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w:t>
      </w:r>
      <w:r w:rsidRPr="00B17986">
        <w:rPr>
          <w:sz w:val="28"/>
          <w:szCs w:val="28"/>
        </w:rPr>
        <w:br/>
        <w:t>и документы не содержат сведений, составляющих государственную или иную охраняемую тайну.</w:t>
      </w:r>
    </w:p>
    <w:p w:rsidR="009C236B" w:rsidRPr="00B17986" w:rsidRDefault="009C236B" w:rsidP="009C236B">
      <w:pPr>
        <w:autoSpaceDN w:val="0"/>
        <w:ind w:firstLine="540"/>
        <w:jc w:val="both"/>
        <w:rPr>
          <w:sz w:val="28"/>
          <w:szCs w:val="28"/>
        </w:rPr>
      </w:pPr>
      <w:r w:rsidRPr="00B17986">
        <w:rPr>
          <w:sz w:val="28"/>
          <w:szCs w:val="28"/>
        </w:rPr>
        <w:t xml:space="preserve">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Pr="00B17986">
        <w:rPr>
          <w:sz w:val="28"/>
          <w:szCs w:val="28"/>
        </w:rPr>
        <w:br/>
        <w:t>или в случае обжалования нарушения установленного срока таких исправлений - в течение пяти рабочих дней со дня ее регистрации.</w:t>
      </w:r>
    </w:p>
    <w:p w:rsidR="009C236B" w:rsidRPr="00B17986" w:rsidRDefault="009C236B" w:rsidP="009C236B">
      <w:pPr>
        <w:autoSpaceDN w:val="0"/>
        <w:ind w:firstLine="540"/>
        <w:jc w:val="both"/>
        <w:rPr>
          <w:sz w:val="28"/>
          <w:szCs w:val="28"/>
        </w:rPr>
      </w:pPr>
      <w:r w:rsidRPr="00B17986">
        <w:rPr>
          <w:sz w:val="28"/>
          <w:szCs w:val="28"/>
        </w:rPr>
        <w:t>5.7. По результатам рассмотрения жалобы принимается одно из следующих решений:</w:t>
      </w:r>
    </w:p>
    <w:p w:rsidR="009C236B" w:rsidRPr="00B17986" w:rsidRDefault="009C236B" w:rsidP="009C236B">
      <w:pPr>
        <w:autoSpaceDN w:val="0"/>
        <w:ind w:firstLine="540"/>
        <w:jc w:val="both"/>
        <w:rPr>
          <w:sz w:val="28"/>
          <w:szCs w:val="28"/>
        </w:rPr>
      </w:pPr>
      <w:r w:rsidRPr="00B17986">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C236B" w:rsidRPr="00B17986" w:rsidRDefault="009C236B" w:rsidP="009C236B">
      <w:pPr>
        <w:tabs>
          <w:tab w:val="left" w:pos="6358"/>
        </w:tabs>
        <w:autoSpaceDN w:val="0"/>
        <w:ind w:firstLine="540"/>
        <w:jc w:val="both"/>
        <w:rPr>
          <w:sz w:val="28"/>
          <w:szCs w:val="28"/>
        </w:rPr>
      </w:pPr>
      <w:r w:rsidRPr="00B17986">
        <w:rPr>
          <w:sz w:val="28"/>
          <w:szCs w:val="28"/>
        </w:rPr>
        <w:t>2) в удовлетворении жалобы отказывается.</w:t>
      </w:r>
    </w:p>
    <w:p w:rsidR="009C236B" w:rsidRPr="00B17986" w:rsidRDefault="009C236B" w:rsidP="009C236B">
      <w:pPr>
        <w:autoSpaceDN w:val="0"/>
        <w:adjustRightInd w:val="0"/>
        <w:ind w:firstLine="709"/>
        <w:jc w:val="both"/>
        <w:rPr>
          <w:sz w:val="28"/>
          <w:szCs w:val="28"/>
        </w:rPr>
      </w:pPr>
      <w:r w:rsidRPr="00B17986">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Pr="00B17986">
        <w:rPr>
          <w:sz w:val="28"/>
          <w:szCs w:val="28"/>
        </w:rPr>
        <w:br/>
        <w:t>в электронной форме направляется мотивированный ответ о результатах рассмотрения жалобы:</w:t>
      </w:r>
    </w:p>
    <w:p w:rsidR="009C236B" w:rsidRPr="00B17986" w:rsidRDefault="009C236B" w:rsidP="009C236B">
      <w:pPr>
        <w:numPr>
          <w:ilvl w:val="0"/>
          <w:numId w:val="31"/>
        </w:numPr>
        <w:tabs>
          <w:tab w:val="left" w:pos="1276"/>
        </w:tabs>
        <w:autoSpaceDE w:val="0"/>
        <w:autoSpaceDN w:val="0"/>
        <w:adjustRightInd w:val="0"/>
        <w:ind w:left="0" w:firstLine="709"/>
        <w:jc w:val="both"/>
        <w:rPr>
          <w:sz w:val="28"/>
          <w:szCs w:val="28"/>
        </w:rPr>
      </w:pPr>
      <w:r w:rsidRPr="00B17986">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B17986">
        <w:rPr>
          <w:sz w:val="28"/>
          <w:szCs w:val="28"/>
        </w:rPr>
        <w:b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C236B" w:rsidRPr="00B17986" w:rsidRDefault="009C236B" w:rsidP="009C236B">
      <w:pPr>
        <w:pStyle w:val="af7"/>
        <w:widowControl w:val="0"/>
        <w:numPr>
          <w:ilvl w:val="0"/>
          <w:numId w:val="32"/>
        </w:numPr>
        <w:autoSpaceDE w:val="0"/>
        <w:autoSpaceDN w:val="0"/>
        <w:spacing w:after="0" w:line="240" w:lineRule="auto"/>
        <w:ind w:left="0" w:firstLine="720"/>
        <w:jc w:val="both"/>
        <w:rPr>
          <w:rFonts w:ascii="Times New Roman" w:hAnsi="Times New Roman"/>
          <w:sz w:val="28"/>
          <w:szCs w:val="28"/>
        </w:rPr>
      </w:pPr>
      <w:r w:rsidRPr="00B17986">
        <w:rPr>
          <w:rFonts w:ascii="Times New Roman" w:hAnsi="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F2004" w:rsidRPr="00B17986" w:rsidRDefault="009C236B" w:rsidP="009C236B">
      <w:pPr>
        <w:autoSpaceDN w:val="0"/>
        <w:ind w:firstLine="709"/>
        <w:jc w:val="both"/>
        <w:rPr>
          <w:sz w:val="28"/>
          <w:szCs w:val="28"/>
        </w:rPr>
      </w:pPr>
      <w:r w:rsidRPr="00B17986">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64205" w:rsidRPr="00B17986" w:rsidRDefault="00A64205" w:rsidP="009C236B">
      <w:pPr>
        <w:autoSpaceDN w:val="0"/>
        <w:ind w:firstLine="709"/>
        <w:jc w:val="both"/>
        <w:rPr>
          <w:sz w:val="28"/>
          <w:szCs w:val="28"/>
        </w:rPr>
      </w:pPr>
    </w:p>
    <w:p w:rsidR="00A64205" w:rsidRPr="00731168" w:rsidRDefault="00A64205" w:rsidP="00731168">
      <w:pPr>
        <w:pStyle w:val="10"/>
        <w:keepNext w:val="0"/>
        <w:widowControl w:val="0"/>
        <w:spacing w:line="240" w:lineRule="auto"/>
        <w:rPr>
          <w:rFonts w:ascii="Times New Roman" w:hAnsi="Times New Roman"/>
          <w:b w:val="0"/>
          <w:szCs w:val="28"/>
        </w:rPr>
      </w:pPr>
      <w:r w:rsidRPr="00731168">
        <w:rPr>
          <w:rFonts w:ascii="Times New Roman" w:hAnsi="Times New Roman"/>
          <w:szCs w:val="28"/>
        </w:rPr>
        <w:t xml:space="preserve">6. Особенности выполнения административных процедур </w:t>
      </w:r>
      <w:r w:rsidRPr="00731168">
        <w:rPr>
          <w:rFonts w:ascii="Times New Roman" w:hAnsi="Times New Roman"/>
          <w:szCs w:val="28"/>
        </w:rPr>
        <w:br/>
        <w:t>в многофункциональных центрах</w:t>
      </w:r>
    </w:p>
    <w:p w:rsidR="00A64205" w:rsidRPr="00B17986" w:rsidRDefault="00A64205" w:rsidP="00A64205">
      <w:pPr>
        <w:autoSpaceDE w:val="0"/>
        <w:autoSpaceDN w:val="0"/>
        <w:adjustRightInd w:val="0"/>
        <w:ind w:firstLine="540"/>
        <w:jc w:val="both"/>
        <w:rPr>
          <w:rFonts w:eastAsiaTheme="minorHAnsi"/>
          <w:bCs/>
          <w:sz w:val="28"/>
          <w:szCs w:val="28"/>
          <w:lang w:eastAsia="en-US"/>
        </w:rPr>
      </w:pPr>
    </w:p>
    <w:p w:rsidR="00A64205" w:rsidRPr="00B17986" w:rsidRDefault="00A64205" w:rsidP="00A64205">
      <w:pPr>
        <w:autoSpaceDE w:val="0"/>
        <w:autoSpaceDN w:val="0"/>
        <w:adjustRightInd w:val="0"/>
        <w:ind w:firstLine="709"/>
        <w:jc w:val="both"/>
        <w:rPr>
          <w:b/>
          <w:sz w:val="28"/>
          <w:szCs w:val="28"/>
        </w:rPr>
      </w:pPr>
      <w:r w:rsidRPr="00B17986">
        <w:rPr>
          <w:rFonts w:eastAsiaTheme="minorHAnsi"/>
          <w:bCs/>
          <w:sz w:val="28"/>
          <w:szCs w:val="28"/>
          <w:lang w:eastAsia="en-US"/>
        </w:rPr>
        <w:t xml:space="preserve">6.1. Предоставление </w:t>
      </w:r>
      <w:r w:rsidR="00FC522E">
        <w:rPr>
          <w:rFonts w:eastAsiaTheme="minorHAnsi"/>
          <w:bCs/>
          <w:sz w:val="28"/>
          <w:szCs w:val="28"/>
          <w:lang w:eastAsia="en-US"/>
        </w:rPr>
        <w:t>муниципальн</w:t>
      </w:r>
      <w:r w:rsidRPr="00B17986">
        <w:rPr>
          <w:rFonts w:eastAsiaTheme="minorHAnsi"/>
          <w:bCs/>
          <w:sz w:val="28"/>
          <w:szCs w:val="28"/>
          <w:lang w:eastAsia="en-US"/>
        </w:rPr>
        <w:t xml:space="preserve">ой услуги посредством </w:t>
      </w:r>
      <w:r w:rsidR="00FC522E">
        <w:rPr>
          <w:rFonts w:eastAsiaTheme="minorHAnsi"/>
          <w:bCs/>
          <w:sz w:val="28"/>
          <w:szCs w:val="28"/>
          <w:lang w:eastAsia="en-US"/>
        </w:rPr>
        <w:t>многофункциональных центров</w:t>
      </w:r>
      <w:r w:rsidRPr="00B17986">
        <w:rPr>
          <w:rFonts w:eastAsiaTheme="minorHAnsi"/>
          <w:bCs/>
          <w:sz w:val="28"/>
          <w:szCs w:val="28"/>
          <w:lang w:eastAsia="en-US"/>
        </w:rPr>
        <w:t xml:space="preserve"> осуществ</w:t>
      </w:r>
      <w:r w:rsidR="00293809">
        <w:rPr>
          <w:rFonts w:eastAsiaTheme="minorHAnsi"/>
          <w:bCs/>
          <w:sz w:val="28"/>
          <w:szCs w:val="28"/>
          <w:lang w:eastAsia="en-US"/>
        </w:rPr>
        <w:t>ляется в подразделениях ГБУ ЛО «</w:t>
      </w:r>
      <w:r w:rsidRPr="00B17986">
        <w:rPr>
          <w:rFonts w:eastAsiaTheme="minorHAnsi"/>
          <w:bCs/>
          <w:sz w:val="28"/>
          <w:szCs w:val="28"/>
          <w:lang w:eastAsia="en-US"/>
        </w:rPr>
        <w:t>МФЦ</w:t>
      </w:r>
      <w:r w:rsidR="00293809">
        <w:rPr>
          <w:rFonts w:eastAsiaTheme="minorHAnsi"/>
          <w:bCs/>
          <w:sz w:val="28"/>
          <w:szCs w:val="28"/>
          <w:lang w:eastAsia="en-US"/>
        </w:rPr>
        <w:t>»</w:t>
      </w:r>
      <w:r w:rsidRPr="00B17986">
        <w:rPr>
          <w:rFonts w:eastAsiaTheme="minorHAnsi"/>
          <w:bCs/>
          <w:sz w:val="28"/>
          <w:szCs w:val="28"/>
          <w:lang w:eastAsia="en-US"/>
        </w:rPr>
        <w:t xml:space="preserve"> при наличии вступившего в силу соглашения о взаимодействии между ГБУ ЛО </w:t>
      </w:r>
      <w:r w:rsidR="00293809">
        <w:rPr>
          <w:rFonts w:eastAsiaTheme="minorHAnsi"/>
          <w:bCs/>
          <w:sz w:val="28"/>
          <w:szCs w:val="28"/>
          <w:lang w:eastAsia="en-US"/>
        </w:rPr>
        <w:t>«</w:t>
      </w:r>
      <w:r w:rsidRPr="00B17986">
        <w:rPr>
          <w:rFonts w:eastAsiaTheme="minorHAnsi"/>
          <w:bCs/>
          <w:sz w:val="28"/>
          <w:szCs w:val="28"/>
          <w:lang w:eastAsia="en-US"/>
        </w:rPr>
        <w:t>МФЦ</w:t>
      </w:r>
      <w:r w:rsidR="00293809">
        <w:rPr>
          <w:rFonts w:eastAsiaTheme="minorHAnsi"/>
          <w:bCs/>
          <w:sz w:val="28"/>
          <w:szCs w:val="28"/>
          <w:lang w:eastAsia="en-US"/>
        </w:rPr>
        <w:t>»</w:t>
      </w:r>
      <w:r w:rsidRPr="00B17986">
        <w:rPr>
          <w:rFonts w:eastAsiaTheme="minorHAnsi"/>
          <w:bCs/>
          <w:sz w:val="28"/>
          <w:szCs w:val="28"/>
          <w:lang w:eastAsia="en-US"/>
        </w:rPr>
        <w:t xml:space="preserve"> и администрацией. </w:t>
      </w:r>
    </w:p>
    <w:p w:rsidR="00A64205" w:rsidRPr="00B17986" w:rsidRDefault="00A64205" w:rsidP="00A64205">
      <w:pPr>
        <w:widowControl w:val="0"/>
        <w:ind w:firstLine="709"/>
        <w:jc w:val="both"/>
        <w:rPr>
          <w:sz w:val="28"/>
          <w:szCs w:val="28"/>
        </w:rPr>
      </w:pPr>
      <w:r w:rsidRPr="00B17986">
        <w:rPr>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A64205" w:rsidRPr="00B17986" w:rsidRDefault="00A64205" w:rsidP="00A64205">
      <w:pPr>
        <w:widowControl w:val="0"/>
        <w:ind w:firstLine="709"/>
        <w:jc w:val="both"/>
        <w:rPr>
          <w:sz w:val="28"/>
          <w:szCs w:val="28"/>
        </w:rPr>
      </w:pPr>
      <w:r w:rsidRPr="00B17986">
        <w:rPr>
          <w:rFonts w:eastAsiaTheme="minorHAnsi"/>
          <w:sz w:val="28"/>
          <w:szCs w:val="28"/>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A64205" w:rsidRPr="00B17986" w:rsidRDefault="00A64205" w:rsidP="00A64205">
      <w:pPr>
        <w:widowControl w:val="0"/>
        <w:ind w:firstLine="709"/>
        <w:jc w:val="both"/>
        <w:rPr>
          <w:sz w:val="28"/>
          <w:szCs w:val="28"/>
        </w:rPr>
      </w:pPr>
      <w:r w:rsidRPr="00B17986">
        <w:rPr>
          <w:rFonts w:eastAsiaTheme="minorHAnsi"/>
          <w:sz w:val="28"/>
          <w:szCs w:val="28"/>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A64205" w:rsidRPr="00B17986" w:rsidRDefault="00A64205" w:rsidP="00A64205">
      <w:pPr>
        <w:widowControl w:val="0"/>
        <w:ind w:firstLine="709"/>
        <w:jc w:val="both"/>
        <w:rPr>
          <w:sz w:val="28"/>
          <w:szCs w:val="28"/>
        </w:rPr>
      </w:pPr>
      <w:r w:rsidRPr="00B17986">
        <w:rPr>
          <w:rFonts w:eastAsiaTheme="minorHAnsi"/>
          <w:sz w:val="28"/>
          <w:szCs w:val="28"/>
          <w:lang w:eastAsia="en-US"/>
        </w:rPr>
        <w:t>б) определяет предмет обращения;</w:t>
      </w:r>
    </w:p>
    <w:p w:rsidR="00A64205" w:rsidRPr="00B17986" w:rsidRDefault="00A64205" w:rsidP="00A64205">
      <w:pPr>
        <w:widowControl w:val="0"/>
        <w:ind w:firstLine="709"/>
        <w:jc w:val="both"/>
        <w:rPr>
          <w:sz w:val="28"/>
          <w:szCs w:val="28"/>
        </w:rPr>
      </w:pPr>
      <w:r w:rsidRPr="00B17986">
        <w:rPr>
          <w:rFonts w:eastAsiaTheme="minorHAnsi"/>
          <w:sz w:val="28"/>
          <w:szCs w:val="28"/>
          <w:lang w:eastAsia="en-US"/>
        </w:rPr>
        <w:t>в) проводит проверку правильности заполнения обращения;</w:t>
      </w:r>
    </w:p>
    <w:p w:rsidR="00A64205" w:rsidRPr="00B17986" w:rsidRDefault="00A64205" w:rsidP="00A64205">
      <w:pPr>
        <w:widowControl w:val="0"/>
        <w:ind w:firstLine="709"/>
        <w:jc w:val="both"/>
        <w:rPr>
          <w:sz w:val="28"/>
          <w:szCs w:val="28"/>
        </w:rPr>
      </w:pPr>
      <w:r w:rsidRPr="00B17986">
        <w:rPr>
          <w:rFonts w:eastAsiaTheme="minorHAnsi"/>
          <w:sz w:val="28"/>
          <w:szCs w:val="28"/>
          <w:lang w:eastAsia="en-US"/>
        </w:rPr>
        <w:t>г) проводит проверку укомплектованности пакета документов;</w:t>
      </w:r>
    </w:p>
    <w:p w:rsidR="00A64205" w:rsidRPr="000D3FA0" w:rsidRDefault="00A64205" w:rsidP="00A64205">
      <w:pPr>
        <w:widowControl w:val="0"/>
        <w:ind w:firstLine="709"/>
        <w:jc w:val="both"/>
        <w:rPr>
          <w:sz w:val="28"/>
          <w:szCs w:val="28"/>
        </w:rPr>
      </w:pPr>
      <w:r w:rsidRPr="00B17986">
        <w:rPr>
          <w:rFonts w:eastAsiaTheme="minorHAnsi"/>
          <w:sz w:val="28"/>
          <w:szCs w:val="28"/>
          <w:lang w:eastAsia="en-US"/>
        </w:rPr>
        <w:t xml:space="preserve">д) осуществляет сканирование представленных документов, формирует </w:t>
      </w:r>
      <w:r w:rsidRPr="000D3FA0">
        <w:rPr>
          <w:rFonts w:eastAsiaTheme="minorHAnsi"/>
          <w:sz w:val="28"/>
          <w:szCs w:val="28"/>
          <w:lang w:eastAsia="en-US"/>
        </w:rPr>
        <w:t xml:space="preserve">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6B61A8" w:rsidRPr="000D3FA0">
        <w:rPr>
          <w:rFonts w:eastAsiaTheme="minorHAnsi"/>
          <w:sz w:val="28"/>
          <w:szCs w:val="28"/>
          <w:lang w:eastAsia="en-US"/>
        </w:rPr>
        <w:t>муниципальной</w:t>
      </w:r>
      <w:r w:rsidRPr="000D3FA0">
        <w:rPr>
          <w:rFonts w:eastAsiaTheme="minorHAnsi"/>
          <w:sz w:val="28"/>
          <w:szCs w:val="28"/>
          <w:lang w:eastAsia="en-US"/>
        </w:rPr>
        <w:t xml:space="preserve"> услугой;</w:t>
      </w:r>
    </w:p>
    <w:p w:rsidR="00A64205" w:rsidRPr="000D3FA0" w:rsidRDefault="00A64205" w:rsidP="00A64205">
      <w:pPr>
        <w:widowControl w:val="0"/>
        <w:ind w:firstLine="709"/>
        <w:jc w:val="both"/>
        <w:rPr>
          <w:sz w:val="28"/>
          <w:szCs w:val="28"/>
        </w:rPr>
      </w:pPr>
      <w:r w:rsidRPr="000D3FA0">
        <w:rPr>
          <w:rFonts w:eastAsiaTheme="minorHAnsi"/>
          <w:sz w:val="28"/>
          <w:szCs w:val="28"/>
          <w:lang w:eastAsia="en-US"/>
        </w:rPr>
        <w:t>е) заверяет каждый документ дела своей электронной подписью;</w:t>
      </w:r>
    </w:p>
    <w:p w:rsidR="00A64205" w:rsidRPr="00DA19BC" w:rsidRDefault="00A64205" w:rsidP="00DA19BC">
      <w:pPr>
        <w:widowControl w:val="0"/>
        <w:ind w:firstLine="709"/>
        <w:jc w:val="both"/>
        <w:rPr>
          <w:rFonts w:eastAsiaTheme="minorHAnsi"/>
          <w:sz w:val="28"/>
          <w:szCs w:val="28"/>
          <w:lang w:eastAsia="en-US"/>
        </w:rPr>
      </w:pPr>
      <w:r w:rsidRPr="00DA19BC">
        <w:rPr>
          <w:rFonts w:eastAsiaTheme="minorHAnsi"/>
          <w:sz w:val="28"/>
          <w:szCs w:val="28"/>
          <w:lang w:eastAsia="en-US"/>
        </w:rPr>
        <w:t>ж) направляет копии документов и реестр документов в администрацию:</w:t>
      </w:r>
    </w:p>
    <w:p w:rsidR="00DA19BC" w:rsidRPr="00DA19BC" w:rsidRDefault="00A64205" w:rsidP="00DA19BC">
      <w:pPr>
        <w:pStyle w:val="af7"/>
        <w:widowControl w:val="0"/>
        <w:numPr>
          <w:ilvl w:val="0"/>
          <w:numId w:val="32"/>
        </w:numPr>
        <w:spacing w:after="0"/>
        <w:ind w:left="0" w:firstLine="567"/>
        <w:jc w:val="both"/>
        <w:rPr>
          <w:rFonts w:ascii="Times New Roman" w:eastAsiaTheme="minorHAnsi" w:hAnsi="Times New Roman"/>
          <w:sz w:val="28"/>
          <w:szCs w:val="28"/>
          <w:lang w:eastAsia="en-US"/>
        </w:rPr>
      </w:pPr>
      <w:r w:rsidRPr="00DA19BC">
        <w:rPr>
          <w:rFonts w:ascii="Times New Roman" w:eastAsiaTheme="minorHAnsi" w:hAnsi="Times New Roman"/>
          <w:sz w:val="28"/>
          <w:szCs w:val="28"/>
          <w:lang w:eastAsia="en-US"/>
        </w:rPr>
        <w:t xml:space="preserve">в электронной форме (в составе пакетов электронных дел) - в день обращения заявителя в </w:t>
      </w:r>
      <w:r w:rsidRPr="00DA19BC">
        <w:rPr>
          <w:rFonts w:ascii="Times New Roman" w:hAnsi="Times New Roman"/>
          <w:sz w:val="28"/>
          <w:szCs w:val="28"/>
        </w:rPr>
        <w:t>ГБУ ЛО «МФЦ»</w:t>
      </w:r>
      <w:r w:rsidRPr="00DA19BC">
        <w:rPr>
          <w:rFonts w:ascii="Times New Roman" w:eastAsiaTheme="minorHAnsi" w:hAnsi="Times New Roman"/>
          <w:sz w:val="28"/>
          <w:szCs w:val="28"/>
          <w:lang w:eastAsia="en-US"/>
        </w:rPr>
        <w:t>;</w:t>
      </w:r>
    </w:p>
    <w:p w:rsidR="00A64205" w:rsidRPr="00DA19BC" w:rsidRDefault="00A64205" w:rsidP="00DA19BC">
      <w:pPr>
        <w:pStyle w:val="af7"/>
        <w:widowControl w:val="0"/>
        <w:numPr>
          <w:ilvl w:val="0"/>
          <w:numId w:val="32"/>
        </w:numPr>
        <w:spacing w:after="0"/>
        <w:ind w:left="0" w:firstLine="567"/>
        <w:jc w:val="both"/>
        <w:rPr>
          <w:rFonts w:ascii="Times New Roman" w:eastAsiaTheme="minorHAnsi" w:hAnsi="Times New Roman"/>
          <w:sz w:val="28"/>
          <w:szCs w:val="28"/>
          <w:lang w:eastAsia="en-US"/>
        </w:rPr>
      </w:pPr>
      <w:r w:rsidRPr="00DA19BC">
        <w:rPr>
          <w:rFonts w:ascii="Times New Roman" w:hAnsi="Times New Roman"/>
          <w:sz w:val="28"/>
          <w:szCs w:val="28"/>
        </w:rPr>
        <w:t xml:space="preserve">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DA19BC">
        <w:rPr>
          <w:rFonts w:ascii="Times New Roman" w:hAnsi="Times New Roman"/>
          <w:sz w:val="28"/>
          <w:szCs w:val="28"/>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A64205" w:rsidRPr="00B17986" w:rsidRDefault="00A64205" w:rsidP="00DA19BC">
      <w:pPr>
        <w:widowControl w:val="0"/>
        <w:ind w:firstLine="709"/>
        <w:jc w:val="both"/>
        <w:rPr>
          <w:sz w:val="28"/>
          <w:szCs w:val="28"/>
        </w:rPr>
      </w:pPr>
      <w:r w:rsidRPr="00DA19BC">
        <w:rPr>
          <w:sz w:val="28"/>
          <w:szCs w:val="28"/>
        </w:rPr>
        <w:t>По окончании приема</w:t>
      </w:r>
      <w:r w:rsidRPr="00B17986">
        <w:rPr>
          <w:sz w:val="28"/>
          <w:szCs w:val="28"/>
        </w:rPr>
        <w:t xml:space="preserve"> документов работник ГБУ ЛО «МФЦ» выдает заявителю расписку в приеме документов.</w:t>
      </w:r>
    </w:p>
    <w:p w:rsidR="000D3FA0" w:rsidRPr="00293809" w:rsidRDefault="009D0951" w:rsidP="000D3FA0">
      <w:pPr>
        <w:widowControl w:val="0"/>
        <w:ind w:firstLine="709"/>
        <w:jc w:val="both"/>
        <w:rPr>
          <w:sz w:val="28"/>
          <w:szCs w:val="28"/>
        </w:rPr>
      </w:pPr>
      <w:r>
        <w:rPr>
          <w:sz w:val="28"/>
          <w:szCs w:val="28"/>
        </w:rPr>
        <w:t>6.3</w:t>
      </w:r>
      <w:r w:rsidRPr="00293809">
        <w:rPr>
          <w:sz w:val="28"/>
          <w:szCs w:val="28"/>
        </w:rPr>
        <w:t>.</w:t>
      </w:r>
      <w:r w:rsidR="000D3FA0" w:rsidRPr="00293809">
        <w:rPr>
          <w:sz w:val="28"/>
          <w:szCs w:val="28"/>
        </w:rPr>
        <w:t xml:space="preserve">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0D3FA0" w:rsidRPr="00293809" w:rsidRDefault="000D3FA0" w:rsidP="000D3FA0">
      <w:pPr>
        <w:widowControl w:val="0"/>
        <w:ind w:firstLine="709"/>
        <w:jc w:val="both"/>
        <w:rPr>
          <w:sz w:val="28"/>
          <w:szCs w:val="28"/>
        </w:rPr>
      </w:pPr>
      <w:r w:rsidRPr="00293809">
        <w:rPr>
          <w:sz w:val="28"/>
          <w:szCs w:val="28"/>
        </w:rPr>
        <w:t>а) в электронной форме в течение 1 рабочего дня со дня принятия решения:</w:t>
      </w:r>
    </w:p>
    <w:p w:rsidR="00DA19BC" w:rsidRPr="00DA19BC" w:rsidRDefault="000D3FA0" w:rsidP="00DA19BC">
      <w:pPr>
        <w:pStyle w:val="af7"/>
        <w:widowControl w:val="0"/>
        <w:numPr>
          <w:ilvl w:val="0"/>
          <w:numId w:val="32"/>
        </w:numPr>
        <w:spacing w:after="0"/>
        <w:ind w:left="0" w:firstLine="567"/>
        <w:jc w:val="both"/>
        <w:rPr>
          <w:rFonts w:ascii="Times New Roman" w:hAnsi="Times New Roman"/>
          <w:sz w:val="28"/>
          <w:szCs w:val="28"/>
        </w:rPr>
      </w:pPr>
      <w:r w:rsidRPr="00DA19BC">
        <w:rPr>
          <w:rFonts w:ascii="Times New Roman" w:hAnsi="Times New Roman"/>
          <w:sz w:val="28"/>
          <w:szCs w:val="28"/>
        </w:rPr>
        <w:t>о предоставлении (отказе в предоставлении) муниципальной услуги заявителю;</w:t>
      </w:r>
    </w:p>
    <w:p w:rsidR="000D3FA0" w:rsidRPr="00DA19BC" w:rsidRDefault="000D3FA0" w:rsidP="00DA19BC">
      <w:pPr>
        <w:pStyle w:val="af7"/>
        <w:widowControl w:val="0"/>
        <w:numPr>
          <w:ilvl w:val="0"/>
          <w:numId w:val="32"/>
        </w:numPr>
        <w:spacing w:after="0"/>
        <w:ind w:left="0" w:firstLine="567"/>
        <w:jc w:val="both"/>
        <w:rPr>
          <w:rFonts w:ascii="Times New Roman" w:hAnsi="Times New Roman"/>
          <w:sz w:val="28"/>
          <w:szCs w:val="28"/>
        </w:rPr>
      </w:pPr>
      <w:r w:rsidRPr="00DA19BC">
        <w:rPr>
          <w:rFonts w:ascii="Times New Roman" w:hAnsi="Times New Roman"/>
          <w:sz w:val="28"/>
          <w:szCs w:val="28"/>
        </w:rPr>
        <w:lastRenderedPageBreak/>
        <w:t>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0D3FA0" w:rsidRPr="00DA19BC" w:rsidRDefault="000D3FA0" w:rsidP="00DA19BC">
      <w:pPr>
        <w:widowControl w:val="0"/>
        <w:ind w:firstLine="709"/>
        <w:jc w:val="both"/>
        <w:rPr>
          <w:sz w:val="28"/>
          <w:szCs w:val="28"/>
        </w:rPr>
      </w:pPr>
      <w:r w:rsidRPr="00DA19BC">
        <w:rPr>
          <w:sz w:val="28"/>
          <w:szCs w:val="28"/>
        </w:rPr>
        <w:t>б) на бумажном носителе в срок не более 2 рабочих дней со дня принятия решения:</w:t>
      </w:r>
    </w:p>
    <w:p w:rsidR="000D3FA0" w:rsidRPr="00293809" w:rsidRDefault="000D3FA0" w:rsidP="000D3FA0">
      <w:pPr>
        <w:widowControl w:val="0"/>
        <w:ind w:firstLine="709"/>
        <w:jc w:val="both"/>
        <w:rPr>
          <w:sz w:val="28"/>
          <w:szCs w:val="28"/>
        </w:rPr>
      </w:pPr>
      <w:r w:rsidRPr="00293809">
        <w:rPr>
          <w:sz w:val="28"/>
          <w:szCs w:val="28"/>
        </w:rPr>
        <w:t>о предоставлении (отказе в предоставлении) муниципальной услуги заявителю;</w:t>
      </w:r>
    </w:p>
    <w:p w:rsidR="000D3FA0" w:rsidRPr="00DA19BC" w:rsidRDefault="000D3FA0" w:rsidP="00DA19BC">
      <w:pPr>
        <w:pStyle w:val="af7"/>
        <w:widowControl w:val="0"/>
        <w:numPr>
          <w:ilvl w:val="0"/>
          <w:numId w:val="32"/>
        </w:numPr>
        <w:spacing w:after="0"/>
        <w:ind w:left="0" w:firstLine="567"/>
        <w:jc w:val="both"/>
        <w:rPr>
          <w:rFonts w:ascii="Times New Roman" w:hAnsi="Times New Roman"/>
          <w:sz w:val="28"/>
          <w:szCs w:val="28"/>
        </w:rPr>
      </w:pPr>
      <w:r w:rsidRPr="00DA19BC">
        <w:rPr>
          <w:rFonts w:ascii="Times New Roman" w:hAnsi="Times New Roman"/>
          <w:sz w:val="28"/>
          <w:szCs w:val="28"/>
        </w:rPr>
        <w:t>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A64205" w:rsidRPr="00B17986" w:rsidRDefault="00A64205" w:rsidP="00DA19BC">
      <w:pPr>
        <w:widowControl w:val="0"/>
        <w:ind w:firstLine="709"/>
        <w:jc w:val="both"/>
        <w:rPr>
          <w:sz w:val="28"/>
          <w:szCs w:val="28"/>
        </w:rPr>
      </w:pPr>
      <w:r w:rsidRPr="00DA19BC">
        <w:rPr>
          <w:sz w:val="28"/>
          <w:szCs w:val="28"/>
        </w:rPr>
        <w:t>Срок направления</w:t>
      </w:r>
      <w:r w:rsidRPr="00B17986">
        <w:rPr>
          <w:sz w:val="28"/>
          <w:szCs w:val="28"/>
        </w:rPr>
        <w:t xml:space="preserve">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A64205" w:rsidRPr="00B17986" w:rsidRDefault="00A64205" w:rsidP="00A64205">
      <w:pPr>
        <w:widowControl w:val="0"/>
        <w:ind w:firstLine="709"/>
        <w:jc w:val="both"/>
        <w:rPr>
          <w:sz w:val="28"/>
          <w:szCs w:val="28"/>
        </w:rPr>
      </w:pPr>
      <w:r w:rsidRPr="00B17986">
        <w:rPr>
          <w:sz w:val="28"/>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B17986">
        <w:rPr>
          <w:sz w:val="28"/>
          <w:szCs w:val="28"/>
        </w:rPr>
        <w:br/>
        <w:t xml:space="preserve">от администрации сообщает заявителю о принятом решении по телефону </w:t>
      </w:r>
      <w:r w:rsidRPr="00B17986">
        <w:rPr>
          <w:sz w:val="28"/>
          <w:szCs w:val="28"/>
        </w:rPr>
        <w:br/>
        <w:t xml:space="preserve">(с записью даты и времени телефонного звонка или посредством </w:t>
      </w:r>
      <w:r w:rsidRPr="00B17986">
        <w:rPr>
          <w:sz w:val="28"/>
          <w:szCs w:val="28"/>
        </w:rPr>
        <w:br/>
        <w:t>смс-информирования), а также о возможности получения документов в ГБУ ЛО «МФЦ».</w:t>
      </w:r>
    </w:p>
    <w:p w:rsidR="00A64205" w:rsidRPr="00B17986" w:rsidRDefault="00A64205" w:rsidP="00B6481C">
      <w:pPr>
        <w:rPr>
          <w:b/>
          <w:sz w:val="28"/>
          <w:szCs w:val="28"/>
        </w:rPr>
      </w:pPr>
    </w:p>
    <w:p w:rsidR="00197069" w:rsidRPr="00B17986" w:rsidRDefault="00197069" w:rsidP="00B6481C">
      <w:pPr>
        <w:rPr>
          <w:bCs/>
          <w:szCs w:val="28"/>
        </w:rPr>
      </w:pPr>
    </w:p>
    <w:p w:rsidR="00742541" w:rsidRPr="00B17986" w:rsidRDefault="00742541" w:rsidP="00B6481C">
      <w:pPr>
        <w:rPr>
          <w:bCs/>
          <w:szCs w:val="28"/>
        </w:rPr>
      </w:pPr>
    </w:p>
    <w:p w:rsidR="00742541" w:rsidRPr="0049737B" w:rsidRDefault="00742541" w:rsidP="00B6481C">
      <w:pPr>
        <w:rPr>
          <w:bCs/>
          <w:color w:val="4F81BD" w:themeColor="accent1"/>
          <w:szCs w:val="28"/>
        </w:rPr>
      </w:pPr>
    </w:p>
    <w:p w:rsidR="00B17986" w:rsidRPr="00232477" w:rsidRDefault="00FE344C" w:rsidP="00232477">
      <w:pPr>
        <w:pStyle w:val="10"/>
        <w:keepNext w:val="0"/>
        <w:widowControl w:val="0"/>
        <w:spacing w:line="240" w:lineRule="auto"/>
        <w:jc w:val="right"/>
        <w:rPr>
          <w:rFonts w:ascii="Times New Roman" w:hAnsi="Times New Roman"/>
          <w:sz w:val="24"/>
          <w:szCs w:val="24"/>
        </w:rPr>
      </w:pPr>
      <w:r w:rsidRPr="0049737B">
        <w:rPr>
          <w:bCs/>
          <w:color w:val="4F81BD" w:themeColor="accent1"/>
          <w:szCs w:val="28"/>
        </w:rPr>
        <w:br w:type="page"/>
      </w:r>
      <w:r w:rsidR="00B6481C" w:rsidRPr="00232477">
        <w:rPr>
          <w:rFonts w:ascii="Times New Roman" w:hAnsi="Times New Roman"/>
          <w:sz w:val="24"/>
          <w:szCs w:val="24"/>
        </w:rPr>
        <w:lastRenderedPageBreak/>
        <w:t xml:space="preserve">Приложение </w:t>
      </w:r>
      <w:r w:rsidR="00B17986" w:rsidRPr="00232477">
        <w:rPr>
          <w:rFonts w:ascii="Times New Roman" w:hAnsi="Times New Roman"/>
          <w:sz w:val="24"/>
          <w:szCs w:val="24"/>
        </w:rPr>
        <w:t xml:space="preserve">1 </w:t>
      </w:r>
    </w:p>
    <w:p w:rsidR="00B17986" w:rsidRDefault="00B17986" w:rsidP="00232477">
      <w:pPr>
        <w:pStyle w:val="ConsPlusNormal"/>
        <w:widowControl w:val="0"/>
        <w:jc w:val="right"/>
        <w:rPr>
          <w:rFonts w:ascii="Times New Roman" w:hAnsi="Times New Roman" w:cs="Times New Roman"/>
          <w:sz w:val="24"/>
          <w:szCs w:val="24"/>
        </w:rPr>
      </w:pPr>
      <w:r w:rsidRPr="00232477">
        <w:rPr>
          <w:rFonts w:ascii="Times New Roman" w:hAnsi="Times New Roman" w:cs="Times New Roman"/>
          <w:sz w:val="24"/>
          <w:szCs w:val="24"/>
        </w:rPr>
        <w:t>к административному регламенту</w:t>
      </w:r>
    </w:p>
    <w:p w:rsidR="00A27F9C" w:rsidRPr="00232477" w:rsidRDefault="00A27F9C" w:rsidP="00232477">
      <w:pPr>
        <w:pStyle w:val="ConsPlusNormal"/>
        <w:widowControl w:val="0"/>
        <w:jc w:val="right"/>
        <w:rPr>
          <w:rFonts w:ascii="Times New Roman" w:hAnsi="Times New Roman" w:cs="Times New Roman"/>
          <w:sz w:val="24"/>
          <w:szCs w:val="24"/>
        </w:rPr>
      </w:pPr>
      <w:r>
        <w:rPr>
          <w:rFonts w:ascii="Times New Roman" w:hAnsi="Times New Roman" w:cs="Times New Roman"/>
          <w:sz w:val="24"/>
          <w:szCs w:val="24"/>
        </w:rPr>
        <w:t>предоставления муниципальной услуги</w:t>
      </w:r>
    </w:p>
    <w:p w:rsidR="00567041" w:rsidRDefault="00567041" w:rsidP="00567041">
      <w:pPr>
        <w:spacing w:before="720" w:after="600"/>
        <w:jc w:val="center"/>
        <w:rPr>
          <w:b/>
          <w:bCs/>
          <w:sz w:val="26"/>
          <w:szCs w:val="26"/>
        </w:rPr>
      </w:pPr>
      <w:r>
        <w:rPr>
          <w:b/>
          <w:bCs/>
          <w:sz w:val="26"/>
          <w:szCs w:val="26"/>
        </w:rPr>
        <w:t>Форма заявления о переустройстве и (или) перепланировке</w:t>
      </w:r>
      <w:r>
        <w:rPr>
          <w:b/>
          <w:bCs/>
          <w:sz w:val="26"/>
          <w:szCs w:val="26"/>
        </w:rPr>
        <w:br/>
        <w:t>жилого помещения</w:t>
      </w:r>
    </w:p>
    <w:p w:rsidR="00567041" w:rsidRDefault="00567041" w:rsidP="00567041">
      <w:pPr>
        <w:ind w:left="5103"/>
      </w:pPr>
      <w:r>
        <w:t xml:space="preserve">В  </w:t>
      </w:r>
    </w:p>
    <w:p w:rsidR="00567041" w:rsidRPr="00293809" w:rsidRDefault="00567041" w:rsidP="00567041">
      <w:pPr>
        <w:pBdr>
          <w:top w:val="single" w:sz="4" w:space="1" w:color="auto"/>
        </w:pBdr>
        <w:ind w:left="5387"/>
        <w:jc w:val="center"/>
        <w:rPr>
          <w:sz w:val="20"/>
        </w:rPr>
      </w:pPr>
      <w:r w:rsidRPr="00293809">
        <w:rPr>
          <w:sz w:val="20"/>
        </w:rPr>
        <w:t>(наименование органа местного самоуправления</w:t>
      </w:r>
    </w:p>
    <w:p w:rsidR="00567041" w:rsidRDefault="00567041" w:rsidP="00567041">
      <w:pPr>
        <w:ind w:left="5103"/>
      </w:pPr>
    </w:p>
    <w:p w:rsidR="00567041" w:rsidRPr="00293809" w:rsidRDefault="00567041" w:rsidP="00567041">
      <w:pPr>
        <w:pBdr>
          <w:top w:val="single" w:sz="4" w:space="1" w:color="auto"/>
        </w:pBdr>
        <w:ind w:left="5103"/>
        <w:jc w:val="center"/>
        <w:rPr>
          <w:sz w:val="20"/>
        </w:rPr>
      </w:pPr>
      <w:r w:rsidRPr="00293809">
        <w:rPr>
          <w:sz w:val="20"/>
        </w:rPr>
        <w:t>муниципального образования)</w:t>
      </w:r>
    </w:p>
    <w:p w:rsidR="00567041" w:rsidRDefault="00567041" w:rsidP="00567041">
      <w:pPr>
        <w:spacing w:before="600" w:after="360"/>
        <w:jc w:val="center"/>
        <w:rPr>
          <w:sz w:val="26"/>
          <w:szCs w:val="26"/>
        </w:rPr>
      </w:pPr>
      <w:r>
        <w:rPr>
          <w:caps/>
          <w:sz w:val="26"/>
          <w:szCs w:val="26"/>
        </w:rPr>
        <w:t>Заявление</w:t>
      </w:r>
      <w:r>
        <w:rPr>
          <w:sz w:val="26"/>
          <w:szCs w:val="26"/>
        </w:rPr>
        <w:br/>
        <w:t>о переустройстве и (или) перепланировке жилого помещения</w:t>
      </w:r>
    </w:p>
    <w:p w:rsidR="00567041" w:rsidRDefault="00567041" w:rsidP="00567041">
      <w:r>
        <w:t xml:space="preserve">от  </w:t>
      </w:r>
    </w:p>
    <w:p w:rsidR="00567041" w:rsidRPr="00293809" w:rsidRDefault="00567041" w:rsidP="00567041">
      <w:pPr>
        <w:pBdr>
          <w:top w:val="single" w:sz="4" w:space="1" w:color="auto"/>
        </w:pBdr>
        <w:ind w:left="340"/>
        <w:jc w:val="center"/>
        <w:rPr>
          <w:sz w:val="20"/>
        </w:rPr>
      </w:pPr>
      <w:r w:rsidRPr="00293809">
        <w:rPr>
          <w:sz w:val="20"/>
        </w:rPr>
        <w:t>(указывается наниматель, либо арендатор, либо собственник жилого помещения, либо собственники</w:t>
      </w:r>
    </w:p>
    <w:p w:rsidR="00567041" w:rsidRDefault="00567041" w:rsidP="00567041"/>
    <w:p w:rsidR="00567041" w:rsidRPr="00293809" w:rsidRDefault="00567041" w:rsidP="00567041">
      <w:pPr>
        <w:pBdr>
          <w:top w:val="single" w:sz="4" w:space="1" w:color="auto"/>
        </w:pBdr>
        <w:jc w:val="center"/>
        <w:rPr>
          <w:sz w:val="20"/>
        </w:rPr>
      </w:pPr>
      <w:r w:rsidRPr="00293809">
        <w:rPr>
          <w:sz w:val="20"/>
        </w:rPr>
        <w:t>жилого помещения, находящегося в общей собственности двух и более лиц, в случае, если ни один</w:t>
      </w:r>
    </w:p>
    <w:p w:rsidR="00567041" w:rsidRDefault="00567041" w:rsidP="00567041"/>
    <w:p w:rsidR="00567041" w:rsidRPr="00293809" w:rsidRDefault="00567041" w:rsidP="00567041">
      <w:pPr>
        <w:pBdr>
          <w:top w:val="single" w:sz="4" w:space="1" w:color="auto"/>
        </w:pBdr>
        <w:jc w:val="center"/>
        <w:rPr>
          <w:sz w:val="20"/>
        </w:rPr>
      </w:pPr>
      <w:r w:rsidRPr="00293809">
        <w:rPr>
          <w:sz w:val="20"/>
        </w:rPr>
        <w:t>из собственников либо иных лиц не уполномочен в установленном порядке представлять их интересы)</w:t>
      </w:r>
    </w:p>
    <w:p w:rsidR="00567041" w:rsidRDefault="00567041" w:rsidP="00567041"/>
    <w:p w:rsidR="00567041" w:rsidRDefault="00567041" w:rsidP="00567041">
      <w:pPr>
        <w:pBdr>
          <w:top w:val="single" w:sz="4" w:space="1" w:color="auto"/>
        </w:pBdr>
        <w:rPr>
          <w:sz w:val="2"/>
          <w:szCs w:val="2"/>
        </w:rPr>
      </w:pPr>
    </w:p>
    <w:p w:rsidR="00567041" w:rsidRDefault="00567041" w:rsidP="00567041">
      <w:pPr>
        <w:spacing w:before="120"/>
      </w:pPr>
    </w:p>
    <w:p w:rsidR="00567041" w:rsidRDefault="00567041" w:rsidP="00567041">
      <w:pPr>
        <w:pBdr>
          <w:top w:val="single" w:sz="4" w:space="1" w:color="auto"/>
        </w:pBdr>
        <w:rPr>
          <w:sz w:val="2"/>
          <w:szCs w:val="2"/>
        </w:rPr>
      </w:pPr>
    </w:p>
    <w:p w:rsidR="00567041" w:rsidRDefault="00567041" w:rsidP="00567041">
      <w:pPr>
        <w:spacing w:before="120"/>
      </w:pPr>
    </w:p>
    <w:p w:rsidR="00567041" w:rsidRDefault="00567041" w:rsidP="00567041">
      <w:pPr>
        <w:pBdr>
          <w:top w:val="single" w:sz="4" w:space="1" w:color="auto"/>
        </w:pBdr>
        <w:rPr>
          <w:sz w:val="2"/>
          <w:szCs w:val="2"/>
        </w:rPr>
      </w:pPr>
    </w:p>
    <w:p w:rsidR="00567041" w:rsidRDefault="00567041" w:rsidP="00567041">
      <w:pPr>
        <w:spacing w:before="120"/>
      </w:pPr>
    </w:p>
    <w:p w:rsidR="00567041" w:rsidRDefault="00567041" w:rsidP="00567041">
      <w:pPr>
        <w:pBdr>
          <w:top w:val="single" w:sz="4" w:space="1" w:color="auto"/>
        </w:pBdr>
        <w:rPr>
          <w:sz w:val="2"/>
          <w:szCs w:val="2"/>
        </w:rPr>
      </w:pPr>
    </w:p>
    <w:p w:rsidR="00567041" w:rsidRDefault="00567041" w:rsidP="00567041">
      <w:pPr>
        <w:spacing w:before="120"/>
      </w:pPr>
    </w:p>
    <w:p w:rsidR="00567041" w:rsidRDefault="00567041" w:rsidP="00567041">
      <w:pPr>
        <w:pBdr>
          <w:top w:val="single" w:sz="4" w:space="1" w:color="auto"/>
        </w:pBdr>
        <w:rPr>
          <w:sz w:val="2"/>
          <w:szCs w:val="2"/>
        </w:rPr>
      </w:pPr>
    </w:p>
    <w:p w:rsidR="00567041" w:rsidRDefault="00567041" w:rsidP="00567041">
      <w:pPr>
        <w:spacing w:before="120"/>
      </w:pPr>
    </w:p>
    <w:p w:rsidR="00567041" w:rsidRDefault="00567041" w:rsidP="00567041">
      <w:pPr>
        <w:pBdr>
          <w:top w:val="single" w:sz="4" w:space="1" w:color="auto"/>
        </w:pBdr>
        <w:rPr>
          <w:sz w:val="2"/>
          <w:szCs w:val="2"/>
        </w:rPr>
      </w:pPr>
    </w:p>
    <w:p w:rsidR="00567041" w:rsidRDefault="00567041" w:rsidP="00567041">
      <w:pPr>
        <w:spacing w:before="120"/>
      </w:pPr>
    </w:p>
    <w:p w:rsidR="00567041" w:rsidRDefault="00567041" w:rsidP="00567041">
      <w:pPr>
        <w:pBdr>
          <w:top w:val="single" w:sz="4" w:space="1" w:color="auto"/>
        </w:pBdr>
        <w:rPr>
          <w:sz w:val="2"/>
          <w:szCs w:val="2"/>
        </w:rPr>
      </w:pPr>
    </w:p>
    <w:p w:rsidR="00E0431C" w:rsidRDefault="00E0431C" w:rsidP="00E0431C">
      <w:pPr>
        <w:ind w:left="1276" w:hanging="1276"/>
        <w:rPr>
          <w:u w:val="single"/>
        </w:rPr>
      </w:pPr>
    </w:p>
    <w:p w:rsidR="00E0431C" w:rsidRDefault="00567041" w:rsidP="00E0431C">
      <w:pPr>
        <w:ind w:left="1276" w:hanging="1276"/>
      </w:pPr>
      <w:r>
        <w:rPr>
          <w:u w:val="single"/>
        </w:rPr>
        <w:t>Примечание.</w:t>
      </w:r>
      <w:r>
        <w:tab/>
      </w:r>
    </w:p>
    <w:p w:rsidR="00E0431C" w:rsidRPr="004A222A" w:rsidRDefault="00567041" w:rsidP="00E0431C">
      <w:pPr>
        <w:ind w:firstLine="709"/>
      </w:pPr>
      <w:r w:rsidRPr="004A222A">
        <w:t>Для физическ</w:t>
      </w:r>
      <w:r w:rsidR="00E0431C" w:rsidRPr="004A222A">
        <w:t>ого</w:t>
      </w:r>
      <w:r w:rsidRPr="004A222A">
        <w:t xml:space="preserve"> лиц</w:t>
      </w:r>
      <w:r w:rsidR="00E0431C" w:rsidRPr="004A222A">
        <w:t>а</w:t>
      </w:r>
      <w:r w:rsidRPr="004A222A">
        <w:t xml:space="preserve"> указываются: фамилия, имя, отчество, </w:t>
      </w:r>
      <w:r w:rsidR="00E0431C" w:rsidRPr="004A222A">
        <w:t>дата рождения, реквизиты документа, удостоверяющего личность (серия, номер), адрес регистрации/ фактического проживания, адрес электронной почты, номер телефона;</w:t>
      </w:r>
    </w:p>
    <w:p w:rsidR="00E0431C" w:rsidRPr="004A222A" w:rsidRDefault="00E0431C" w:rsidP="00E0431C">
      <w:pPr>
        <w:ind w:firstLine="709"/>
      </w:pPr>
      <w:r w:rsidRPr="004A222A">
        <w:t>Для представителя физического лица указываются: фамилия, имя, отчество представителя, дата рождения представителя, реквизиты доверенности, подтверждающей полномочия представителя, дата составления доверенности, прилагаемой к заявлению;</w:t>
      </w:r>
    </w:p>
    <w:p w:rsidR="00567041" w:rsidRDefault="00E0431C" w:rsidP="00E0431C">
      <w:pPr>
        <w:ind w:firstLine="709"/>
      </w:pPr>
      <w:r w:rsidRPr="004A222A">
        <w:t>Для юридического лица указываются: наименование, организационно-правовая форма, ИНН, ОГРН,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567041" w:rsidRDefault="00567041" w:rsidP="00567041">
      <w:pPr>
        <w:spacing w:before="360"/>
      </w:pPr>
      <w:r>
        <w:t xml:space="preserve">Место нахождения жилого помещения:  </w:t>
      </w:r>
    </w:p>
    <w:p w:rsidR="00567041" w:rsidRPr="004A222A" w:rsidRDefault="00567041" w:rsidP="00567041">
      <w:pPr>
        <w:pBdr>
          <w:top w:val="single" w:sz="4" w:space="1" w:color="auto"/>
        </w:pBdr>
        <w:ind w:left="4139"/>
        <w:jc w:val="center"/>
        <w:rPr>
          <w:sz w:val="20"/>
        </w:rPr>
      </w:pPr>
      <w:r w:rsidRPr="004A222A">
        <w:rPr>
          <w:sz w:val="20"/>
        </w:rPr>
        <w:t>(указывается полный адрес: субъект Российской Федерации,</w:t>
      </w:r>
    </w:p>
    <w:p w:rsidR="00567041" w:rsidRDefault="00567041" w:rsidP="00567041"/>
    <w:p w:rsidR="00567041" w:rsidRPr="004A222A" w:rsidRDefault="00567041" w:rsidP="00567041">
      <w:pPr>
        <w:pBdr>
          <w:top w:val="single" w:sz="4" w:space="1" w:color="auto"/>
        </w:pBdr>
        <w:jc w:val="center"/>
        <w:rPr>
          <w:sz w:val="20"/>
        </w:rPr>
      </w:pPr>
      <w:r w:rsidRPr="004A222A">
        <w:rPr>
          <w:sz w:val="20"/>
        </w:rPr>
        <w:lastRenderedPageBreak/>
        <w:t>муниципальное образование, поселение, улица, дом, корпус, строение,</w:t>
      </w:r>
    </w:p>
    <w:p w:rsidR="00567041" w:rsidRDefault="00567041" w:rsidP="00567041"/>
    <w:p w:rsidR="00567041" w:rsidRPr="004A222A" w:rsidRDefault="00567041" w:rsidP="00567041">
      <w:pPr>
        <w:pBdr>
          <w:top w:val="single" w:sz="4" w:space="1" w:color="auto"/>
        </w:pBdr>
        <w:jc w:val="center"/>
        <w:rPr>
          <w:sz w:val="20"/>
        </w:rPr>
      </w:pPr>
      <w:r w:rsidRPr="004A222A">
        <w:rPr>
          <w:sz w:val="20"/>
        </w:rPr>
        <w:t>квартира (комната), подъезд, этаж)</w:t>
      </w:r>
    </w:p>
    <w:p w:rsidR="00567041" w:rsidRDefault="00567041" w:rsidP="00567041">
      <w:pPr>
        <w:pBdr>
          <w:top w:val="single" w:sz="4" w:space="1" w:color="auto"/>
        </w:pBdr>
        <w:jc w:val="center"/>
      </w:pPr>
    </w:p>
    <w:p w:rsidR="00567041" w:rsidRDefault="00567041" w:rsidP="00567041">
      <w:pPr>
        <w:pBdr>
          <w:top w:val="single" w:sz="4" w:space="1" w:color="auto"/>
        </w:pBdr>
      </w:pPr>
      <w:r>
        <w:t xml:space="preserve">Собственник(и) жилого помещения:  </w:t>
      </w:r>
    </w:p>
    <w:p w:rsidR="00567041" w:rsidRDefault="00567041" w:rsidP="00567041">
      <w:pPr>
        <w:pBdr>
          <w:top w:val="single" w:sz="4" w:space="1" w:color="auto"/>
        </w:pBdr>
        <w:ind w:left="3828"/>
        <w:rPr>
          <w:sz w:val="2"/>
          <w:szCs w:val="2"/>
        </w:rPr>
      </w:pPr>
    </w:p>
    <w:p w:rsidR="00567041" w:rsidRDefault="00567041" w:rsidP="00567041">
      <w:pPr>
        <w:spacing w:before="120"/>
      </w:pPr>
    </w:p>
    <w:p w:rsidR="00567041" w:rsidRDefault="00567041" w:rsidP="00567041">
      <w:pPr>
        <w:pBdr>
          <w:top w:val="single" w:sz="4" w:space="1" w:color="auto"/>
        </w:pBdr>
        <w:rPr>
          <w:sz w:val="2"/>
          <w:szCs w:val="2"/>
        </w:rPr>
      </w:pPr>
    </w:p>
    <w:p w:rsidR="00567041" w:rsidRDefault="00567041" w:rsidP="00567041">
      <w:pPr>
        <w:spacing w:before="120"/>
      </w:pPr>
    </w:p>
    <w:p w:rsidR="00567041" w:rsidRDefault="00567041" w:rsidP="00567041">
      <w:pPr>
        <w:pBdr>
          <w:top w:val="single" w:sz="4" w:space="1" w:color="auto"/>
        </w:pBdr>
        <w:rPr>
          <w:sz w:val="2"/>
          <w:szCs w:val="2"/>
        </w:rPr>
      </w:pPr>
    </w:p>
    <w:p w:rsidR="00567041" w:rsidRDefault="00567041" w:rsidP="00567041">
      <w:pPr>
        <w:spacing w:before="360"/>
        <w:ind w:firstLine="567"/>
      </w:pPr>
      <w:r>
        <w:t xml:space="preserve">Прошу разрешить  </w:t>
      </w:r>
    </w:p>
    <w:p w:rsidR="00567041" w:rsidRPr="004A222A" w:rsidRDefault="00567041" w:rsidP="00567041">
      <w:pPr>
        <w:pBdr>
          <w:top w:val="single" w:sz="4" w:space="1" w:color="auto"/>
        </w:pBdr>
        <w:ind w:left="2552"/>
        <w:jc w:val="center"/>
        <w:rPr>
          <w:sz w:val="20"/>
        </w:rPr>
      </w:pPr>
      <w:r w:rsidRPr="004A222A">
        <w:rPr>
          <w:sz w:val="20"/>
        </w:rPr>
        <w:t>(переустройство, перепланировку, переустройство и перепланировку –</w:t>
      </w:r>
      <w:r w:rsidRPr="004A222A">
        <w:rPr>
          <w:sz w:val="20"/>
        </w:rPr>
        <w:br/>
        <w:t>нужное указать)</w:t>
      </w:r>
    </w:p>
    <w:p w:rsidR="00567041" w:rsidRDefault="00567041" w:rsidP="00567041">
      <w:r>
        <w:t xml:space="preserve">жилого помещения, занимаемого на основании  </w:t>
      </w:r>
    </w:p>
    <w:p w:rsidR="00567041" w:rsidRPr="004A222A" w:rsidRDefault="00567041" w:rsidP="00567041">
      <w:pPr>
        <w:pBdr>
          <w:top w:val="single" w:sz="4" w:space="1" w:color="auto"/>
        </w:pBdr>
        <w:ind w:left="4962"/>
        <w:jc w:val="center"/>
        <w:rPr>
          <w:sz w:val="20"/>
        </w:rPr>
      </w:pPr>
      <w:r w:rsidRPr="004A222A">
        <w:rPr>
          <w:sz w:val="20"/>
        </w:rPr>
        <w:t>(права собственности, договора найма,</w:t>
      </w:r>
    </w:p>
    <w:p w:rsidR="00567041" w:rsidRDefault="00567041" w:rsidP="00567041">
      <w:pPr>
        <w:tabs>
          <w:tab w:val="left" w:pos="9837"/>
        </w:tabs>
      </w:pPr>
      <w:r>
        <w:tab/>
        <w:t>,</w:t>
      </w:r>
    </w:p>
    <w:p w:rsidR="00567041" w:rsidRPr="004A222A" w:rsidRDefault="00567041" w:rsidP="00567041">
      <w:pPr>
        <w:pBdr>
          <w:top w:val="single" w:sz="4" w:space="1" w:color="auto"/>
        </w:pBdr>
        <w:ind w:right="113"/>
        <w:jc w:val="center"/>
        <w:rPr>
          <w:sz w:val="20"/>
        </w:rPr>
      </w:pPr>
      <w:r w:rsidRPr="004A222A">
        <w:rPr>
          <w:sz w:val="20"/>
        </w:rPr>
        <w:t>договора аренды – нужное указать)</w:t>
      </w:r>
    </w:p>
    <w:p w:rsidR="00567041" w:rsidRDefault="00567041" w:rsidP="00567041">
      <w:pPr>
        <w:jc w:val="both"/>
      </w:pPr>
      <w:r>
        <w:t>согласно прилагаемому проекту (проектной документации) переустройства и (или) перепланировки жилого помещения.</w:t>
      </w:r>
    </w:p>
    <w:tbl>
      <w:tblPr>
        <w:tblW w:w="10147" w:type="dxa"/>
        <w:tblLayout w:type="fixed"/>
        <w:tblCellMar>
          <w:left w:w="28" w:type="dxa"/>
          <w:right w:w="28" w:type="dxa"/>
        </w:tblCellMar>
        <w:tblLook w:val="0000" w:firstRow="0" w:lastRow="0" w:firstColumn="0" w:lastColumn="0" w:noHBand="0" w:noVBand="0"/>
      </w:tblPr>
      <w:tblGrid>
        <w:gridCol w:w="510"/>
        <w:gridCol w:w="567"/>
        <w:gridCol w:w="283"/>
        <w:gridCol w:w="1928"/>
        <w:gridCol w:w="537"/>
        <w:gridCol w:w="283"/>
        <w:gridCol w:w="425"/>
        <w:gridCol w:w="1591"/>
        <w:gridCol w:w="56"/>
        <w:gridCol w:w="511"/>
        <w:gridCol w:w="283"/>
        <w:gridCol w:w="851"/>
        <w:gridCol w:w="480"/>
        <w:gridCol w:w="597"/>
        <w:gridCol w:w="482"/>
        <w:gridCol w:w="338"/>
        <w:gridCol w:w="229"/>
        <w:gridCol w:w="196"/>
      </w:tblGrid>
      <w:tr w:rsidR="00567041" w:rsidTr="004A222A">
        <w:tc>
          <w:tcPr>
            <w:tcW w:w="6124" w:type="dxa"/>
            <w:gridSpan w:val="8"/>
            <w:tcBorders>
              <w:top w:val="nil"/>
              <w:left w:val="nil"/>
              <w:bottom w:val="nil"/>
              <w:right w:val="nil"/>
            </w:tcBorders>
            <w:vAlign w:val="bottom"/>
          </w:tcPr>
          <w:p w:rsidR="00567041" w:rsidRDefault="00567041" w:rsidP="00F74A49">
            <w:pPr>
              <w:ind w:firstLine="567"/>
            </w:pPr>
            <w:r>
              <w:t>Срок производства</w:t>
            </w:r>
            <w:r w:rsidR="004A222A">
              <w:t xml:space="preserve"> ремонтно-строительных работ с «</w:t>
            </w:r>
          </w:p>
        </w:tc>
        <w:tc>
          <w:tcPr>
            <w:tcW w:w="567" w:type="dxa"/>
            <w:gridSpan w:val="2"/>
            <w:tcBorders>
              <w:top w:val="nil"/>
              <w:left w:val="nil"/>
              <w:bottom w:val="single" w:sz="4" w:space="0" w:color="auto"/>
              <w:right w:val="nil"/>
            </w:tcBorders>
            <w:vAlign w:val="bottom"/>
          </w:tcPr>
          <w:p w:rsidR="00567041" w:rsidRDefault="00567041" w:rsidP="00F74A49">
            <w:pPr>
              <w:jc w:val="center"/>
            </w:pPr>
          </w:p>
        </w:tc>
        <w:tc>
          <w:tcPr>
            <w:tcW w:w="283" w:type="dxa"/>
            <w:tcBorders>
              <w:top w:val="nil"/>
              <w:left w:val="nil"/>
              <w:bottom w:val="nil"/>
              <w:right w:val="nil"/>
            </w:tcBorders>
            <w:vAlign w:val="bottom"/>
          </w:tcPr>
          <w:p w:rsidR="00567041" w:rsidRDefault="004A222A" w:rsidP="004A222A">
            <w:r>
              <w:t>»</w:t>
            </w:r>
          </w:p>
        </w:tc>
        <w:tc>
          <w:tcPr>
            <w:tcW w:w="1928" w:type="dxa"/>
            <w:gridSpan w:val="3"/>
            <w:tcBorders>
              <w:top w:val="nil"/>
              <w:left w:val="nil"/>
              <w:bottom w:val="single" w:sz="4" w:space="0" w:color="auto"/>
              <w:right w:val="nil"/>
            </w:tcBorders>
            <w:vAlign w:val="bottom"/>
          </w:tcPr>
          <w:p w:rsidR="00567041" w:rsidRDefault="00567041" w:rsidP="00F74A49">
            <w:pPr>
              <w:jc w:val="center"/>
            </w:pPr>
          </w:p>
        </w:tc>
        <w:tc>
          <w:tcPr>
            <w:tcW w:w="482" w:type="dxa"/>
            <w:tcBorders>
              <w:top w:val="nil"/>
              <w:left w:val="nil"/>
              <w:bottom w:val="nil"/>
              <w:right w:val="nil"/>
            </w:tcBorders>
            <w:vAlign w:val="bottom"/>
          </w:tcPr>
          <w:p w:rsidR="00567041" w:rsidRDefault="004A222A" w:rsidP="00F74A49">
            <w:pPr>
              <w:jc w:val="right"/>
            </w:pPr>
            <w:r>
              <w:t>2</w:t>
            </w:r>
            <w:r w:rsidR="00567041">
              <w:t>0</w:t>
            </w:r>
          </w:p>
        </w:tc>
        <w:tc>
          <w:tcPr>
            <w:tcW w:w="338" w:type="dxa"/>
            <w:tcBorders>
              <w:top w:val="nil"/>
              <w:left w:val="nil"/>
              <w:bottom w:val="single" w:sz="4" w:space="0" w:color="auto"/>
              <w:right w:val="nil"/>
            </w:tcBorders>
            <w:vAlign w:val="bottom"/>
          </w:tcPr>
          <w:p w:rsidR="00567041" w:rsidRDefault="00567041" w:rsidP="00F74A49"/>
        </w:tc>
        <w:tc>
          <w:tcPr>
            <w:tcW w:w="425" w:type="dxa"/>
            <w:gridSpan w:val="2"/>
            <w:tcBorders>
              <w:top w:val="nil"/>
              <w:left w:val="nil"/>
              <w:bottom w:val="nil"/>
              <w:right w:val="nil"/>
            </w:tcBorders>
            <w:vAlign w:val="bottom"/>
          </w:tcPr>
          <w:p w:rsidR="00567041" w:rsidRDefault="00567041" w:rsidP="00F74A49">
            <w:pPr>
              <w:ind w:left="57"/>
            </w:pPr>
            <w:r>
              <w:t>г.</w:t>
            </w:r>
          </w:p>
        </w:tc>
      </w:tr>
      <w:tr w:rsidR="00567041" w:rsidTr="004A222A">
        <w:trPr>
          <w:gridAfter w:val="11"/>
          <w:wAfter w:w="5614" w:type="dxa"/>
        </w:trPr>
        <w:tc>
          <w:tcPr>
            <w:tcW w:w="510" w:type="dxa"/>
            <w:tcBorders>
              <w:top w:val="nil"/>
              <w:left w:val="nil"/>
              <w:bottom w:val="nil"/>
              <w:right w:val="nil"/>
            </w:tcBorders>
            <w:vAlign w:val="bottom"/>
          </w:tcPr>
          <w:p w:rsidR="00567041" w:rsidRDefault="004A222A" w:rsidP="00F74A49">
            <w:r>
              <w:t>по «</w:t>
            </w:r>
          </w:p>
        </w:tc>
        <w:tc>
          <w:tcPr>
            <w:tcW w:w="567" w:type="dxa"/>
            <w:tcBorders>
              <w:top w:val="nil"/>
              <w:left w:val="nil"/>
              <w:bottom w:val="single" w:sz="4" w:space="0" w:color="auto"/>
              <w:right w:val="nil"/>
            </w:tcBorders>
            <w:vAlign w:val="bottom"/>
          </w:tcPr>
          <w:p w:rsidR="00567041" w:rsidRDefault="00567041" w:rsidP="00F74A49">
            <w:pPr>
              <w:jc w:val="center"/>
            </w:pPr>
          </w:p>
        </w:tc>
        <w:tc>
          <w:tcPr>
            <w:tcW w:w="283" w:type="dxa"/>
            <w:tcBorders>
              <w:top w:val="nil"/>
              <w:left w:val="nil"/>
              <w:bottom w:val="nil"/>
              <w:right w:val="nil"/>
            </w:tcBorders>
            <w:vAlign w:val="bottom"/>
          </w:tcPr>
          <w:p w:rsidR="00567041" w:rsidRDefault="004A222A" w:rsidP="00F74A49">
            <w:r>
              <w:t>»</w:t>
            </w:r>
          </w:p>
        </w:tc>
        <w:tc>
          <w:tcPr>
            <w:tcW w:w="1928" w:type="dxa"/>
            <w:tcBorders>
              <w:top w:val="nil"/>
              <w:left w:val="nil"/>
              <w:bottom w:val="single" w:sz="4" w:space="0" w:color="auto"/>
              <w:right w:val="nil"/>
            </w:tcBorders>
            <w:vAlign w:val="bottom"/>
          </w:tcPr>
          <w:p w:rsidR="00567041" w:rsidRDefault="00567041" w:rsidP="00F74A49">
            <w:pPr>
              <w:jc w:val="center"/>
            </w:pPr>
          </w:p>
        </w:tc>
        <w:tc>
          <w:tcPr>
            <w:tcW w:w="537" w:type="dxa"/>
            <w:tcBorders>
              <w:top w:val="nil"/>
              <w:left w:val="nil"/>
              <w:bottom w:val="nil"/>
              <w:right w:val="nil"/>
            </w:tcBorders>
            <w:vAlign w:val="bottom"/>
          </w:tcPr>
          <w:p w:rsidR="00567041" w:rsidRDefault="004A222A" w:rsidP="00F74A49">
            <w:pPr>
              <w:jc w:val="right"/>
            </w:pPr>
            <w:r>
              <w:t>20</w:t>
            </w:r>
          </w:p>
        </w:tc>
        <w:tc>
          <w:tcPr>
            <w:tcW w:w="283" w:type="dxa"/>
            <w:tcBorders>
              <w:top w:val="nil"/>
              <w:left w:val="nil"/>
              <w:bottom w:val="single" w:sz="4" w:space="0" w:color="auto"/>
              <w:right w:val="nil"/>
            </w:tcBorders>
            <w:vAlign w:val="bottom"/>
          </w:tcPr>
          <w:p w:rsidR="00567041" w:rsidRDefault="00567041" w:rsidP="00F74A49"/>
        </w:tc>
        <w:tc>
          <w:tcPr>
            <w:tcW w:w="425" w:type="dxa"/>
            <w:tcBorders>
              <w:top w:val="nil"/>
              <w:left w:val="nil"/>
              <w:bottom w:val="nil"/>
              <w:right w:val="nil"/>
            </w:tcBorders>
            <w:vAlign w:val="bottom"/>
          </w:tcPr>
          <w:p w:rsidR="00567041" w:rsidRDefault="00567041" w:rsidP="00F74A49">
            <w:pPr>
              <w:ind w:left="57"/>
            </w:pPr>
            <w:r>
              <w:t>г.</w:t>
            </w:r>
          </w:p>
        </w:tc>
      </w:tr>
      <w:tr w:rsidR="00567041" w:rsidTr="004A222A">
        <w:trPr>
          <w:gridAfter w:val="1"/>
          <w:wAfter w:w="196" w:type="dxa"/>
        </w:trPr>
        <w:tc>
          <w:tcPr>
            <w:tcW w:w="6180" w:type="dxa"/>
            <w:gridSpan w:val="9"/>
            <w:tcBorders>
              <w:top w:val="nil"/>
              <w:left w:val="nil"/>
              <w:bottom w:val="nil"/>
              <w:right w:val="nil"/>
            </w:tcBorders>
            <w:vAlign w:val="bottom"/>
          </w:tcPr>
          <w:p w:rsidR="00567041" w:rsidRDefault="00567041" w:rsidP="00F74A49">
            <w:pPr>
              <w:ind w:firstLine="567"/>
            </w:pPr>
            <w:r>
              <w:t>Режим производства ремонтно-строительных работ с</w:t>
            </w:r>
          </w:p>
        </w:tc>
        <w:tc>
          <w:tcPr>
            <w:tcW w:w="1645" w:type="dxa"/>
            <w:gridSpan w:val="3"/>
            <w:tcBorders>
              <w:top w:val="nil"/>
              <w:left w:val="nil"/>
              <w:bottom w:val="single" w:sz="4" w:space="0" w:color="auto"/>
              <w:right w:val="nil"/>
            </w:tcBorders>
            <w:vAlign w:val="bottom"/>
          </w:tcPr>
          <w:p w:rsidR="00567041" w:rsidRDefault="00567041" w:rsidP="00F74A49">
            <w:pPr>
              <w:jc w:val="center"/>
            </w:pPr>
          </w:p>
        </w:tc>
        <w:tc>
          <w:tcPr>
            <w:tcW w:w="480" w:type="dxa"/>
            <w:tcBorders>
              <w:top w:val="nil"/>
              <w:left w:val="nil"/>
              <w:bottom w:val="nil"/>
              <w:right w:val="nil"/>
            </w:tcBorders>
            <w:vAlign w:val="bottom"/>
          </w:tcPr>
          <w:p w:rsidR="00567041" w:rsidRDefault="00567041" w:rsidP="00F74A49">
            <w:pPr>
              <w:jc w:val="center"/>
            </w:pPr>
            <w:r>
              <w:t>по</w:t>
            </w:r>
          </w:p>
        </w:tc>
        <w:tc>
          <w:tcPr>
            <w:tcW w:w="1646" w:type="dxa"/>
            <w:gridSpan w:val="4"/>
            <w:tcBorders>
              <w:top w:val="nil"/>
              <w:left w:val="nil"/>
              <w:bottom w:val="single" w:sz="4" w:space="0" w:color="auto"/>
              <w:right w:val="nil"/>
            </w:tcBorders>
            <w:vAlign w:val="bottom"/>
          </w:tcPr>
          <w:p w:rsidR="00567041" w:rsidRDefault="00567041" w:rsidP="00F74A49">
            <w:pPr>
              <w:jc w:val="center"/>
            </w:pPr>
          </w:p>
        </w:tc>
      </w:tr>
    </w:tbl>
    <w:p w:rsidR="00567041" w:rsidRDefault="00567041" w:rsidP="00567041">
      <w:pPr>
        <w:tabs>
          <w:tab w:val="center" w:pos="2127"/>
          <w:tab w:val="left" w:pos="3544"/>
        </w:tabs>
      </w:pPr>
      <w:r>
        <w:t xml:space="preserve">часов в  </w:t>
      </w:r>
      <w:r>
        <w:tab/>
      </w:r>
      <w:r>
        <w:tab/>
        <w:t>дни.</w:t>
      </w:r>
    </w:p>
    <w:p w:rsidR="00567041" w:rsidRDefault="00567041" w:rsidP="00567041">
      <w:pPr>
        <w:pBdr>
          <w:top w:val="single" w:sz="4" w:space="1" w:color="auto"/>
        </w:pBdr>
        <w:ind w:left="851" w:right="6519"/>
        <w:rPr>
          <w:sz w:val="2"/>
          <w:szCs w:val="2"/>
        </w:rPr>
      </w:pPr>
    </w:p>
    <w:p w:rsidR="00567041" w:rsidRDefault="00567041" w:rsidP="00567041">
      <w:pPr>
        <w:ind w:firstLine="567"/>
        <w:jc w:val="both"/>
      </w:pPr>
      <w:r>
        <w:t>Обязуюсь:</w:t>
      </w:r>
    </w:p>
    <w:p w:rsidR="00567041" w:rsidRDefault="00567041" w:rsidP="00567041">
      <w:pPr>
        <w:ind w:firstLine="567"/>
        <w:jc w:val="both"/>
      </w:pPr>
      <w:r>
        <w:t>осуществить ремонтно-строительные работы в соответствии с проектом (проектной документацией);</w:t>
      </w:r>
    </w:p>
    <w:p w:rsidR="00567041" w:rsidRDefault="00567041" w:rsidP="00567041">
      <w:pPr>
        <w:ind w:firstLine="567"/>
        <w:jc w:val="both"/>
      </w:pPr>
      <w: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567041" w:rsidRDefault="00567041" w:rsidP="00567041">
      <w:pPr>
        <w:ind w:firstLine="567"/>
        <w:jc w:val="both"/>
      </w:pPr>
      <w:r>
        <w:t>осуществить работы в установленные сроки и с соблюдением согласованного режима проведения работ.</w:t>
      </w:r>
    </w:p>
    <w:p w:rsidR="00567041" w:rsidRDefault="00567041" w:rsidP="00567041">
      <w:pPr>
        <w:ind w:firstLine="567"/>
        <w:jc w:val="both"/>
        <w:rPr>
          <w:sz w:val="2"/>
          <w:szCs w:val="2"/>
        </w:rPr>
      </w:pPr>
      <w:r>
        <w:t>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w:t>
      </w:r>
      <w:r>
        <w:br/>
      </w:r>
    </w:p>
    <w:tbl>
      <w:tblPr>
        <w:tblW w:w="0" w:type="auto"/>
        <w:tblLayout w:type="fixed"/>
        <w:tblCellMar>
          <w:left w:w="28" w:type="dxa"/>
          <w:right w:w="28" w:type="dxa"/>
        </w:tblCellMar>
        <w:tblLook w:val="0000" w:firstRow="0" w:lastRow="0" w:firstColumn="0" w:lastColumn="0" w:noHBand="0" w:noVBand="0"/>
      </w:tblPr>
      <w:tblGrid>
        <w:gridCol w:w="2495"/>
        <w:gridCol w:w="510"/>
        <w:gridCol w:w="284"/>
        <w:gridCol w:w="1984"/>
        <w:gridCol w:w="142"/>
        <w:gridCol w:w="850"/>
        <w:gridCol w:w="709"/>
        <w:gridCol w:w="1276"/>
        <w:gridCol w:w="142"/>
      </w:tblGrid>
      <w:tr w:rsidR="00567041" w:rsidTr="00F74A49">
        <w:tc>
          <w:tcPr>
            <w:tcW w:w="2495" w:type="dxa"/>
            <w:tcBorders>
              <w:top w:val="nil"/>
              <w:left w:val="nil"/>
              <w:bottom w:val="nil"/>
              <w:right w:val="nil"/>
            </w:tcBorders>
            <w:vAlign w:val="bottom"/>
          </w:tcPr>
          <w:p w:rsidR="00567041" w:rsidRDefault="00567041" w:rsidP="004A222A">
            <w:r>
              <w:t xml:space="preserve">социального найма от </w:t>
            </w:r>
            <w:r w:rsidR="004A222A">
              <w:t>«</w:t>
            </w:r>
          </w:p>
        </w:tc>
        <w:tc>
          <w:tcPr>
            <w:tcW w:w="510" w:type="dxa"/>
            <w:tcBorders>
              <w:top w:val="nil"/>
              <w:left w:val="nil"/>
              <w:bottom w:val="single" w:sz="4" w:space="0" w:color="auto"/>
              <w:right w:val="nil"/>
            </w:tcBorders>
            <w:vAlign w:val="bottom"/>
          </w:tcPr>
          <w:p w:rsidR="00567041" w:rsidRDefault="00567041" w:rsidP="00F74A49">
            <w:pPr>
              <w:jc w:val="center"/>
            </w:pPr>
          </w:p>
        </w:tc>
        <w:tc>
          <w:tcPr>
            <w:tcW w:w="284" w:type="dxa"/>
            <w:tcBorders>
              <w:top w:val="nil"/>
              <w:left w:val="nil"/>
              <w:bottom w:val="nil"/>
              <w:right w:val="nil"/>
            </w:tcBorders>
            <w:vAlign w:val="bottom"/>
          </w:tcPr>
          <w:p w:rsidR="00567041" w:rsidRDefault="004A222A" w:rsidP="00F74A49">
            <w:r>
              <w:t>»</w:t>
            </w:r>
          </w:p>
        </w:tc>
        <w:tc>
          <w:tcPr>
            <w:tcW w:w="1984" w:type="dxa"/>
            <w:tcBorders>
              <w:top w:val="nil"/>
              <w:left w:val="nil"/>
              <w:bottom w:val="single" w:sz="4" w:space="0" w:color="auto"/>
              <w:right w:val="nil"/>
            </w:tcBorders>
            <w:vAlign w:val="bottom"/>
          </w:tcPr>
          <w:p w:rsidR="00567041" w:rsidRDefault="00567041" w:rsidP="00F74A49">
            <w:pPr>
              <w:jc w:val="center"/>
            </w:pPr>
          </w:p>
        </w:tc>
        <w:tc>
          <w:tcPr>
            <w:tcW w:w="142" w:type="dxa"/>
            <w:tcBorders>
              <w:top w:val="nil"/>
              <w:left w:val="nil"/>
              <w:bottom w:val="nil"/>
              <w:right w:val="nil"/>
            </w:tcBorders>
            <w:vAlign w:val="bottom"/>
          </w:tcPr>
          <w:p w:rsidR="00567041" w:rsidRDefault="00567041" w:rsidP="00F74A49"/>
        </w:tc>
        <w:tc>
          <w:tcPr>
            <w:tcW w:w="850" w:type="dxa"/>
            <w:tcBorders>
              <w:top w:val="nil"/>
              <w:left w:val="nil"/>
              <w:bottom w:val="single" w:sz="4" w:space="0" w:color="auto"/>
              <w:right w:val="nil"/>
            </w:tcBorders>
            <w:vAlign w:val="bottom"/>
          </w:tcPr>
          <w:p w:rsidR="00567041" w:rsidRDefault="00567041" w:rsidP="00F74A49">
            <w:pPr>
              <w:jc w:val="center"/>
            </w:pPr>
          </w:p>
        </w:tc>
        <w:tc>
          <w:tcPr>
            <w:tcW w:w="709" w:type="dxa"/>
            <w:tcBorders>
              <w:top w:val="nil"/>
              <w:left w:val="nil"/>
              <w:bottom w:val="nil"/>
              <w:right w:val="nil"/>
            </w:tcBorders>
            <w:vAlign w:val="bottom"/>
          </w:tcPr>
          <w:p w:rsidR="00567041" w:rsidRDefault="00567041" w:rsidP="00F74A49">
            <w:pPr>
              <w:jc w:val="center"/>
            </w:pPr>
            <w:r>
              <w:t>г. №</w:t>
            </w:r>
          </w:p>
        </w:tc>
        <w:tc>
          <w:tcPr>
            <w:tcW w:w="1276" w:type="dxa"/>
            <w:tcBorders>
              <w:top w:val="nil"/>
              <w:left w:val="nil"/>
              <w:bottom w:val="single" w:sz="4" w:space="0" w:color="auto"/>
              <w:right w:val="nil"/>
            </w:tcBorders>
            <w:vAlign w:val="bottom"/>
          </w:tcPr>
          <w:p w:rsidR="00567041" w:rsidRDefault="00567041" w:rsidP="00F74A49">
            <w:pPr>
              <w:jc w:val="center"/>
            </w:pPr>
          </w:p>
        </w:tc>
        <w:tc>
          <w:tcPr>
            <w:tcW w:w="142" w:type="dxa"/>
            <w:tcBorders>
              <w:top w:val="nil"/>
              <w:left w:val="nil"/>
              <w:bottom w:val="nil"/>
              <w:right w:val="nil"/>
            </w:tcBorders>
            <w:vAlign w:val="bottom"/>
          </w:tcPr>
          <w:p w:rsidR="00567041" w:rsidRDefault="00567041" w:rsidP="00F74A49">
            <w:r>
              <w:t>:</w:t>
            </w:r>
          </w:p>
        </w:tc>
      </w:tr>
    </w:tbl>
    <w:p w:rsidR="00567041" w:rsidRDefault="00567041" w:rsidP="00567041">
      <w:pPr>
        <w:spacing w:after="1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977"/>
        <w:gridCol w:w="2552"/>
        <w:gridCol w:w="1800"/>
        <w:gridCol w:w="2027"/>
      </w:tblGrid>
      <w:tr w:rsidR="00567041" w:rsidTr="00F74A49">
        <w:tc>
          <w:tcPr>
            <w:tcW w:w="595" w:type="dxa"/>
          </w:tcPr>
          <w:p w:rsidR="00567041" w:rsidRDefault="00567041" w:rsidP="00F74A49">
            <w:pPr>
              <w:jc w:val="center"/>
            </w:pPr>
            <w:r>
              <w:t>№</w:t>
            </w:r>
            <w:r>
              <w:br/>
              <w:t>п/п</w:t>
            </w:r>
          </w:p>
        </w:tc>
        <w:tc>
          <w:tcPr>
            <w:tcW w:w="2977" w:type="dxa"/>
          </w:tcPr>
          <w:p w:rsidR="00567041" w:rsidRDefault="00567041" w:rsidP="00F74A49">
            <w:pPr>
              <w:jc w:val="center"/>
            </w:pPr>
            <w:r>
              <w:t>Фамилия, имя, отчество</w:t>
            </w:r>
          </w:p>
        </w:tc>
        <w:tc>
          <w:tcPr>
            <w:tcW w:w="2552" w:type="dxa"/>
          </w:tcPr>
          <w:p w:rsidR="00567041" w:rsidRDefault="00567041" w:rsidP="00F74A49">
            <w:pPr>
              <w:jc w:val="center"/>
            </w:pPr>
            <w:r>
              <w:t>Документ, удостоверяющий личность (серия, номер, кем и когда выдан)</w:t>
            </w:r>
          </w:p>
        </w:tc>
        <w:tc>
          <w:tcPr>
            <w:tcW w:w="1800" w:type="dxa"/>
          </w:tcPr>
          <w:p w:rsidR="00567041" w:rsidRDefault="00567041" w:rsidP="00F74A49">
            <w:pPr>
              <w:jc w:val="center"/>
            </w:pPr>
            <w:r>
              <w:t>Подпись *</w:t>
            </w:r>
          </w:p>
        </w:tc>
        <w:tc>
          <w:tcPr>
            <w:tcW w:w="2027" w:type="dxa"/>
          </w:tcPr>
          <w:p w:rsidR="00567041" w:rsidRDefault="00567041" w:rsidP="00F74A49">
            <w:pPr>
              <w:jc w:val="center"/>
            </w:pPr>
            <w:r>
              <w:t>Отметка о нотариальном заверении подписей лиц</w:t>
            </w:r>
          </w:p>
        </w:tc>
      </w:tr>
      <w:tr w:rsidR="00567041" w:rsidTr="00F74A49">
        <w:tc>
          <w:tcPr>
            <w:tcW w:w="595" w:type="dxa"/>
            <w:vAlign w:val="bottom"/>
          </w:tcPr>
          <w:p w:rsidR="00567041" w:rsidRDefault="00567041" w:rsidP="00F74A49">
            <w:pPr>
              <w:jc w:val="center"/>
            </w:pPr>
            <w:r>
              <w:t>1</w:t>
            </w:r>
          </w:p>
        </w:tc>
        <w:tc>
          <w:tcPr>
            <w:tcW w:w="2977" w:type="dxa"/>
            <w:vAlign w:val="bottom"/>
          </w:tcPr>
          <w:p w:rsidR="00567041" w:rsidRDefault="00567041" w:rsidP="00F74A49">
            <w:pPr>
              <w:jc w:val="center"/>
            </w:pPr>
            <w:r>
              <w:t>2</w:t>
            </w:r>
          </w:p>
        </w:tc>
        <w:tc>
          <w:tcPr>
            <w:tcW w:w="2552" w:type="dxa"/>
            <w:vAlign w:val="bottom"/>
          </w:tcPr>
          <w:p w:rsidR="00567041" w:rsidRDefault="00567041" w:rsidP="00F74A49">
            <w:pPr>
              <w:jc w:val="center"/>
            </w:pPr>
            <w:r>
              <w:t>3</w:t>
            </w:r>
          </w:p>
        </w:tc>
        <w:tc>
          <w:tcPr>
            <w:tcW w:w="1800" w:type="dxa"/>
            <w:vAlign w:val="bottom"/>
          </w:tcPr>
          <w:p w:rsidR="00567041" w:rsidRDefault="00567041" w:rsidP="00F74A49">
            <w:pPr>
              <w:jc w:val="center"/>
            </w:pPr>
            <w:r>
              <w:t>4</w:t>
            </w:r>
          </w:p>
        </w:tc>
        <w:tc>
          <w:tcPr>
            <w:tcW w:w="2027" w:type="dxa"/>
            <w:vAlign w:val="bottom"/>
          </w:tcPr>
          <w:p w:rsidR="00567041" w:rsidRDefault="00567041" w:rsidP="00F74A49">
            <w:pPr>
              <w:jc w:val="center"/>
            </w:pPr>
            <w:r>
              <w:t>5</w:t>
            </w:r>
          </w:p>
        </w:tc>
      </w:tr>
      <w:tr w:rsidR="00567041" w:rsidTr="00F74A49">
        <w:tc>
          <w:tcPr>
            <w:tcW w:w="595" w:type="dxa"/>
          </w:tcPr>
          <w:p w:rsidR="00567041" w:rsidRDefault="00567041" w:rsidP="00F74A49">
            <w:pPr>
              <w:jc w:val="center"/>
            </w:pPr>
          </w:p>
        </w:tc>
        <w:tc>
          <w:tcPr>
            <w:tcW w:w="2977" w:type="dxa"/>
          </w:tcPr>
          <w:p w:rsidR="00567041" w:rsidRDefault="00567041" w:rsidP="00F74A49"/>
        </w:tc>
        <w:tc>
          <w:tcPr>
            <w:tcW w:w="2552" w:type="dxa"/>
          </w:tcPr>
          <w:p w:rsidR="00567041" w:rsidRDefault="00567041" w:rsidP="00F74A49"/>
        </w:tc>
        <w:tc>
          <w:tcPr>
            <w:tcW w:w="1800" w:type="dxa"/>
          </w:tcPr>
          <w:p w:rsidR="00567041" w:rsidRDefault="00567041" w:rsidP="00F74A49">
            <w:pPr>
              <w:jc w:val="center"/>
            </w:pPr>
          </w:p>
        </w:tc>
        <w:tc>
          <w:tcPr>
            <w:tcW w:w="2027" w:type="dxa"/>
          </w:tcPr>
          <w:p w:rsidR="00567041" w:rsidRDefault="00567041" w:rsidP="00F74A49">
            <w:pPr>
              <w:jc w:val="center"/>
            </w:pPr>
          </w:p>
        </w:tc>
      </w:tr>
      <w:tr w:rsidR="00567041" w:rsidTr="00F74A49">
        <w:tc>
          <w:tcPr>
            <w:tcW w:w="595" w:type="dxa"/>
          </w:tcPr>
          <w:p w:rsidR="00567041" w:rsidRDefault="00567041" w:rsidP="00F74A49">
            <w:pPr>
              <w:jc w:val="center"/>
            </w:pPr>
          </w:p>
        </w:tc>
        <w:tc>
          <w:tcPr>
            <w:tcW w:w="2977" w:type="dxa"/>
          </w:tcPr>
          <w:p w:rsidR="00567041" w:rsidRDefault="00567041" w:rsidP="00F74A49"/>
        </w:tc>
        <w:tc>
          <w:tcPr>
            <w:tcW w:w="2552" w:type="dxa"/>
          </w:tcPr>
          <w:p w:rsidR="00567041" w:rsidRDefault="00567041" w:rsidP="00F74A49"/>
        </w:tc>
        <w:tc>
          <w:tcPr>
            <w:tcW w:w="1800" w:type="dxa"/>
          </w:tcPr>
          <w:p w:rsidR="00567041" w:rsidRDefault="00567041" w:rsidP="00F74A49">
            <w:pPr>
              <w:jc w:val="center"/>
            </w:pPr>
          </w:p>
        </w:tc>
        <w:tc>
          <w:tcPr>
            <w:tcW w:w="2027" w:type="dxa"/>
          </w:tcPr>
          <w:p w:rsidR="00567041" w:rsidRDefault="00567041" w:rsidP="00F74A49">
            <w:pPr>
              <w:jc w:val="center"/>
            </w:pPr>
          </w:p>
        </w:tc>
      </w:tr>
      <w:tr w:rsidR="00567041" w:rsidTr="00F74A49">
        <w:tc>
          <w:tcPr>
            <w:tcW w:w="595" w:type="dxa"/>
          </w:tcPr>
          <w:p w:rsidR="00567041" w:rsidRDefault="00567041" w:rsidP="00F74A49">
            <w:pPr>
              <w:jc w:val="center"/>
            </w:pPr>
          </w:p>
        </w:tc>
        <w:tc>
          <w:tcPr>
            <w:tcW w:w="2977" w:type="dxa"/>
          </w:tcPr>
          <w:p w:rsidR="00567041" w:rsidRDefault="00567041" w:rsidP="00F74A49"/>
        </w:tc>
        <w:tc>
          <w:tcPr>
            <w:tcW w:w="2552" w:type="dxa"/>
          </w:tcPr>
          <w:p w:rsidR="00567041" w:rsidRDefault="00567041" w:rsidP="00F74A49"/>
        </w:tc>
        <w:tc>
          <w:tcPr>
            <w:tcW w:w="1800" w:type="dxa"/>
          </w:tcPr>
          <w:p w:rsidR="00567041" w:rsidRDefault="00567041" w:rsidP="00F74A49">
            <w:pPr>
              <w:jc w:val="center"/>
            </w:pPr>
          </w:p>
        </w:tc>
        <w:tc>
          <w:tcPr>
            <w:tcW w:w="2027" w:type="dxa"/>
          </w:tcPr>
          <w:p w:rsidR="00567041" w:rsidRDefault="00567041" w:rsidP="00F74A49">
            <w:pPr>
              <w:jc w:val="center"/>
            </w:pPr>
          </w:p>
        </w:tc>
      </w:tr>
    </w:tbl>
    <w:p w:rsidR="00567041" w:rsidRDefault="00567041" w:rsidP="00567041">
      <w:pPr>
        <w:spacing w:before="240"/>
      </w:pPr>
      <w:r>
        <w:t>________________</w:t>
      </w:r>
    </w:p>
    <w:p w:rsidR="00567041" w:rsidRDefault="00567041" w:rsidP="00567041">
      <w:pPr>
        <w:ind w:firstLine="567"/>
        <w:jc w:val="both"/>
      </w:pPr>
      <w:r>
        <w:t>* </w:t>
      </w:r>
      <w:commentRangeStart w:id="14"/>
      <w:r>
        <w:t>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commentRangeEnd w:id="14"/>
      <w:r w:rsidR="008E0ED9">
        <w:rPr>
          <w:rStyle w:val="af"/>
        </w:rPr>
        <w:commentReference w:id="14"/>
      </w:r>
    </w:p>
    <w:p w:rsidR="00567041" w:rsidRDefault="00567041" w:rsidP="00567041"/>
    <w:p w:rsidR="00756550" w:rsidRPr="004A222A" w:rsidRDefault="00756550" w:rsidP="00756550">
      <w:pPr>
        <w:widowControl w:val="0"/>
        <w:autoSpaceDE w:val="0"/>
        <w:autoSpaceDN w:val="0"/>
        <w:adjustRightInd w:val="0"/>
      </w:pPr>
      <w:r w:rsidRPr="004A222A">
        <w:t>Результат рассмотрения заявления прошу (поставить отметку «V»):</w:t>
      </w:r>
    </w:p>
    <w:p w:rsidR="00756550" w:rsidRPr="00E0431C" w:rsidRDefault="00756550" w:rsidP="00756550">
      <w:pPr>
        <w:widowControl w:val="0"/>
        <w:autoSpaceDE w:val="0"/>
        <w:autoSpaceDN w:val="0"/>
        <w:adjustRightInd w:val="0"/>
        <w:rPr>
          <w:highlight w:val="cy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9605"/>
      </w:tblGrid>
      <w:tr w:rsidR="00E0431C" w:rsidRPr="004A222A" w:rsidTr="002520E4">
        <w:tc>
          <w:tcPr>
            <w:tcW w:w="263" w:type="pct"/>
            <w:tcBorders>
              <w:right w:val="single" w:sz="4" w:space="0" w:color="auto"/>
            </w:tcBorders>
            <w:shd w:val="clear" w:color="auto" w:fill="auto"/>
          </w:tcPr>
          <w:p w:rsidR="00756550" w:rsidRPr="00E0431C" w:rsidRDefault="00756550" w:rsidP="002520E4">
            <w:pPr>
              <w:widowControl w:val="0"/>
              <w:autoSpaceDE w:val="0"/>
              <w:autoSpaceDN w:val="0"/>
              <w:adjustRightInd w:val="0"/>
              <w:rPr>
                <w:highlight w:val="cyan"/>
              </w:rPr>
            </w:pPr>
          </w:p>
        </w:tc>
        <w:tc>
          <w:tcPr>
            <w:tcW w:w="4737" w:type="pct"/>
            <w:tcBorders>
              <w:top w:val="nil"/>
              <w:left w:val="single" w:sz="4" w:space="0" w:color="auto"/>
              <w:bottom w:val="nil"/>
              <w:right w:val="nil"/>
            </w:tcBorders>
            <w:shd w:val="clear" w:color="auto" w:fill="auto"/>
            <w:vAlign w:val="center"/>
          </w:tcPr>
          <w:p w:rsidR="00756550" w:rsidRPr="004A222A" w:rsidRDefault="00756550" w:rsidP="002520E4">
            <w:pPr>
              <w:widowControl w:val="0"/>
              <w:autoSpaceDE w:val="0"/>
              <w:autoSpaceDN w:val="0"/>
              <w:adjustRightInd w:val="0"/>
              <w:jc w:val="both"/>
            </w:pPr>
            <w:r w:rsidRPr="004A222A">
              <w:t xml:space="preserve">выдать на руки в МФЦ,  расположенном  по адресу </w:t>
            </w:r>
            <w:hyperlink w:anchor="P464" w:history="1">
              <w:r w:rsidRPr="004A222A">
                <w:t>&lt;*&gt;</w:t>
              </w:r>
            </w:hyperlink>
            <w:r w:rsidRPr="004A222A">
              <w:t xml:space="preserve">: Ленинградская область, </w:t>
            </w:r>
            <w:r w:rsidRPr="004A222A">
              <w:lastRenderedPageBreak/>
              <w:t>______________________________________________________________________________</w:t>
            </w:r>
          </w:p>
        </w:tc>
      </w:tr>
      <w:tr w:rsidR="00E0431C" w:rsidRPr="00E0431C" w:rsidTr="002520E4">
        <w:trPr>
          <w:trHeight w:val="70"/>
        </w:trPr>
        <w:tc>
          <w:tcPr>
            <w:tcW w:w="263" w:type="pct"/>
            <w:tcBorders>
              <w:right w:val="single" w:sz="4" w:space="0" w:color="auto"/>
            </w:tcBorders>
            <w:shd w:val="clear" w:color="auto" w:fill="auto"/>
          </w:tcPr>
          <w:p w:rsidR="00756550" w:rsidRPr="00E0431C" w:rsidRDefault="00756550" w:rsidP="002520E4">
            <w:pPr>
              <w:widowControl w:val="0"/>
              <w:autoSpaceDE w:val="0"/>
              <w:autoSpaceDN w:val="0"/>
              <w:adjustRightInd w:val="0"/>
              <w:rPr>
                <w:highlight w:val="cyan"/>
              </w:rPr>
            </w:pPr>
          </w:p>
          <w:p w:rsidR="00756550" w:rsidRPr="00E0431C" w:rsidRDefault="00756550" w:rsidP="002520E4">
            <w:pPr>
              <w:widowControl w:val="0"/>
              <w:autoSpaceDE w:val="0"/>
              <w:autoSpaceDN w:val="0"/>
              <w:adjustRightInd w:val="0"/>
              <w:rPr>
                <w:highlight w:val="cyan"/>
              </w:rPr>
            </w:pPr>
          </w:p>
        </w:tc>
        <w:tc>
          <w:tcPr>
            <w:tcW w:w="4737" w:type="pct"/>
            <w:tcBorders>
              <w:top w:val="nil"/>
              <w:left w:val="single" w:sz="4" w:space="0" w:color="auto"/>
              <w:bottom w:val="nil"/>
              <w:right w:val="nil"/>
            </w:tcBorders>
            <w:shd w:val="clear" w:color="auto" w:fill="auto"/>
            <w:vAlign w:val="center"/>
          </w:tcPr>
          <w:p w:rsidR="00756550" w:rsidRPr="004A222A" w:rsidRDefault="00756550" w:rsidP="002520E4">
            <w:pPr>
              <w:widowControl w:val="0"/>
              <w:autoSpaceDE w:val="0"/>
              <w:autoSpaceDN w:val="0"/>
              <w:adjustRightInd w:val="0"/>
            </w:pPr>
            <w:r w:rsidRPr="004A222A">
              <w:t>направить в электронной ф</w:t>
            </w:r>
            <w:r w:rsidR="00E0431C" w:rsidRPr="004A222A">
              <w:t xml:space="preserve">орме в личный кабинет на </w:t>
            </w:r>
            <w:r w:rsidRPr="004A222A">
              <w:t>ЕПГУ</w:t>
            </w:r>
          </w:p>
        </w:tc>
      </w:tr>
      <w:tr w:rsidR="00E0431C" w:rsidRPr="00E0431C" w:rsidTr="00756550">
        <w:trPr>
          <w:trHeight w:val="441"/>
        </w:trPr>
        <w:tc>
          <w:tcPr>
            <w:tcW w:w="263" w:type="pct"/>
            <w:tcBorders>
              <w:right w:val="single" w:sz="4" w:space="0" w:color="auto"/>
            </w:tcBorders>
            <w:shd w:val="clear" w:color="auto" w:fill="auto"/>
          </w:tcPr>
          <w:p w:rsidR="00756550" w:rsidRPr="00E0431C" w:rsidRDefault="00756550" w:rsidP="002520E4">
            <w:pPr>
              <w:widowControl w:val="0"/>
              <w:autoSpaceDE w:val="0"/>
              <w:autoSpaceDN w:val="0"/>
              <w:adjustRightInd w:val="0"/>
              <w:rPr>
                <w:highlight w:val="cyan"/>
              </w:rPr>
            </w:pPr>
          </w:p>
        </w:tc>
        <w:tc>
          <w:tcPr>
            <w:tcW w:w="4737" w:type="pct"/>
            <w:tcBorders>
              <w:top w:val="nil"/>
              <w:left w:val="single" w:sz="4" w:space="0" w:color="auto"/>
              <w:bottom w:val="nil"/>
              <w:right w:val="nil"/>
            </w:tcBorders>
            <w:shd w:val="clear" w:color="auto" w:fill="auto"/>
            <w:vAlign w:val="center"/>
          </w:tcPr>
          <w:p w:rsidR="00756550" w:rsidRPr="004A222A" w:rsidRDefault="00756550" w:rsidP="00756550">
            <w:pPr>
              <w:widowControl w:val="0"/>
              <w:autoSpaceDE w:val="0"/>
              <w:autoSpaceDN w:val="0"/>
              <w:adjustRightInd w:val="0"/>
            </w:pPr>
            <w:r w:rsidRPr="004A222A">
              <w:t>направить по электронной почте, указать электронный адрес__________________________</w:t>
            </w:r>
          </w:p>
        </w:tc>
      </w:tr>
      <w:tr w:rsidR="00E0431C" w:rsidRPr="00E0431C" w:rsidTr="00756550">
        <w:trPr>
          <w:trHeight w:val="420"/>
        </w:trPr>
        <w:tc>
          <w:tcPr>
            <w:tcW w:w="263" w:type="pct"/>
            <w:tcBorders>
              <w:right w:val="single" w:sz="4" w:space="0" w:color="auto"/>
            </w:tcBorders>
            <w:shd w:val="clear" w:color="auto" w:fill="auto"/>
          </w:tcPr>
          <w:p w:rsidR="00756550" w:rsidRPr="00E0431C" w:rsidRDefault="00756550" w:rsidP="002520E4">
            <w:pPr>
              <w:widowControl w:val="0"/>
              <w:autoSpaceDE w:val="0"/>
              <w:autoSpaceDN w:val="0"/>
              <w:adjustRightInd w:val="0"/>
              <w:rPr>
                <w:highlight w:val="cyan"/>
              </w:rPr>
            </w:pPr>
          </w:p>
        </w:tc>
        <w:tc>
          <w:tcPr>
            <w:tcW w:w="4737" w:type="pct"/>
            <w:tcBorders>
              <w:top w:val="nil"/>
              <w:left w:val="single" w:sz="4" w:space="0" w:color="auto"/>
              <w:bottom w:val="nil"/>
              <w:right w:val="nil"/>
            </w:tcBorders>
            <w:shd w:val="clear" w:color="auto" w:fill="auto"/>
          </w:tcPr>
          <w:p w:rsidR="00756550" w:rsidRPr="004A222A" w:rsidRDefault="00756550" w:rsidP="002520E4">
            <w:pPr>
              <w:widowControl w:val="0"/>
              <w:shd w:val="clear" w:color="auto" w:fill="FFFFFF" w:themeFill="background1"/>
              <w:autoSpaceDE w:val="0"/>
              <w:autoSpaceDN w:val="0"/>
              <w:adjustRightInd w:val="0"/>
            </w:pPr>
            <w:r w:rsidRPr="004A222A">
              <w:t>выдать на руки в ОМСУ</w:t>
            </w:r>
          </w:p>
        </w:tc>
      </w:tr>
    </w:tbl>
    <w:p w:rsidR="006963D4" w:rsidRDefault="006963D4" w:rsidP="00567041"/>
    <w:p w:rsidR="00567041" w:rsidRDefault="00567041" w:rsidP="00567041">
      <w:r>
        <w:t>К заявлению прилагаются следующие документы:</w:t>
      </w:r>
    </w:p>
    <w:p w:rsidR="00567041" w:rsidRDefault="00567041" w:rsidP="00567041">
      <w:r>
        <w:t xml:space="preserve">1)  </w:t>
      </w:r>
    </w:p>
    <w:p w:rsidR="00567041" w:rsidRPr="004A222A" w:rsidRDefault="00567041" w:rsidP="00567041">
      <w:pPr>
        <w:pBdr>
          <w:top w:val="single" w:sz="4" w:space="1" w:color="auto"/>
        </w:pBdr>
        <w:ind w:left="284"/>
        <w:jc w:val="center"/>
        <w:rPr>
          <w:sz w:val="20"/>
        </w:rPr>
      </w:pPr>
      <w:r w:rsidRPr="004A222A">
        <w:rPr>
          <w:sz w:val="20"/>
        </w:rPr>
        <w:t>(указывается вид и реквизиты правоустанавливающего документа на переустраиваемое и (или)</w:t>
      </w:r>
    </w:p>
    <w:tbl>
      <w:tblPr>
        <w:tblW w:w="0" w:type="auto"/>
        <w:tblLayout w:type="fixed"/>
        <w:tblCellMar>
          <w:left w:w="28" w:type="dxa"/>
          <w:right w:w="28" w:type="dxa"/>
        </w:tblCellMar>
        <w:tblLook w:val="0000" w:firstRow="0" w:lastRow="0" w:firstColumn="0" w:lastColumn="0" w:noHBand="0" w:noVBand="0"/>
      </w:tblPr>
      <w:tblGrid>
        <w:gridCol w:w="7399"/>
        <w:gridCol w:w="426"/>
        <w:gridCol w:w="850"/>
        <w:gridCol w:w="992"/>
      </w:tblGrid>
      <w:tr w:rsidR="00567041" w:rsidTr="00F74A49">
        <w:tc>
          <w:tcPr>
            <w:tcW w:w="7399" w:type="dxa"/>
            <w:tcBorders>
              <w:top w:val="nil"/>
              <w:left w:val="nil"/>
              <w:bottom w:val="single" w:sz="4" w:space="0" w:color="auto"/>
              <w:right w:val="nil"/>
            </w:tcBorders>
            <w:vAlign w:val="bottom"/>
          </w:tcPr>
          <w:p w:rsidR="00567041" w:rsidRDefault="00567041" w:rsidP="00F74A49">
            <w:pPr>
              <w:jc w:val="center"/>
            </w:pPr>
          </w:p>
        </w:tc>
        <w:tc>
          <w:tcPr>
            <w:tcW w:w="426" w:type="dxa"/>
            <w:tcBorders>
              <w:top w:val="nil"/>
              <w:left w:val="nil"/>
              <w:bottom w:val="nil"/>
              <w:right w:val="nil"/>
            </w:tcBorders>
            <w:vAlign w:val="bottom"/>
          </w:tcPr>
          <w:p w:rsidR="00567041" w:rsidRDefault="00567041" w:rsidP="00F74A49">
            <w:pPr>
              <w:jc w:val="center"/>
            </w:pPr>
            <w:r>
              <w:t>на</w:t>
            </w:r>
          </w:p>
        </w:tc>
        <w:tc>
          <w:tcPr>
            <w:tcW w:w="850" w:type="dxa"/>
            <w:tcBorders>
              <w:top w:val="nil"/>
              <w:left w:val="nil"/>
              <w:bottom w:val="single" w:sz="4" w:space="0" w:color="auto"/>
              <w:right w:val="nil"/>
            </w:tcBorders>
            <w:vAlign w:val="bottom"/>
          </w:tcPr>
          <w:p w:rsidR="00567041" w:rsidRDefault="00567041" w:rsidP="00F74A49">
            <w:pPr>
              <w:jc w:val="center"/>
            </w:pPr>
          </w:p>
        </w:tc>
        <w:tc>
          <w:tcPr>
            <w:tcW w:w="992" w:type="dxa"/>
            <w:tcBorders>
              <w:top w:val="nil"/>
              <w:left w:val="nil"/>
              <w:bottom w:val="nil"/>
              <w:right w:val="nil"/>
            </w:tcBorders>
            <w:vAlign w:val="bottom"/>
          </w:tcPr>
          <w:p w:rsidR="00567041" w:rsidRDefault="00567041" w:rsidP="00F74A49">
            <w:pPr>
              <w:ind w:left="57"/>
            </w:pPr>
            <w:r>
              <w:t>листах;</w:t>
            </w:r>
          </w:p>
        </w:tc>
      </w:tr>
      <w:tr w:rsidR="00567041" w:rsidTr="00F74A49">
        <w:tc>
          <w:tcPr>
            <w:tcW w:w="7399" w:type="dxa"/>
            <w:tcBorders>
              <w:top w:val="nil"/>
              <w:left w:val="nil"/>
              <w:bottom w:val="nil"/>
              <w:right w:val="nil"/>
            </w:tcBorders>
            <w:vAlign w:val="bottom"/>
          </w:tcPr>
          <w:p w:rsidR="00567041" w:rsidRDefault="00E0431C">
            <w:pPr>
              <w:jc w:val="center"/>
            </w:pPr>
            <w:r w:rsidRPr="004A222A">
              <w:rPr>
                <w:sz w:val="20"/>
              </w:rPr>
              <w:t xml:space="preserve">Перепланируемое </w:t>
            </w:r>
            <w:r w:rsidR="00567041" w:rsidRPr="004A222A">
              <w:rPr>
                <w:sz w:val="20"/>
              </w:rPr>
              <w:t>помещение (с отметкой: подлинник или нотариально заверенная копия))</w:t>
            </w:r>
          </w:p>
        </w:tc>
        <w:tc>
          <w:tcPr>
            <w:tcW w:w="426" w:type="dxa"/>
            <w:tcBorders>
              <w:top w:val="nil"/>
              <w:left w:val="nil"/>
              <w:bottom w:val="nil"/>
              <w:right w:val="nil"/>
            </w:tcBorders>
            <w:vAlign w:val="bottom"/>
          </w:tcPr>
          <w:p w:rsidR="00567041" w:rsidRDefault="00567041" w:rsidP="00F74A49"/>
        </w:tc>
        <w:tc>
          <w:tcPr>
            <w:tcW w:w="850" w:type="dxa"/>
            <w:tcBorders>
              <w:top w:val="nil"/>
              <w:left w:val="nil"/>
              <w:bottom w:val="nil"/>
              <w:right w:val="nil"/>
            </w:tcBorders>
            <w:vAlign w:val="bottom"/>
          </w:tcPr>
          <w:p w:rsidR="00567041" w:rsidRDefault="00567041" w:rsidP="00F74A49"/>
        </w:tc>
        <w:tc>
          <w:tcPr>
            <w:tcW w:w="992" w:type="dxa"/>
            <w:tcBorders>
              <w:top w:val="nil"/>
              <w:left w:val="nil"/>
              <w:bottom w:val="nil"/>
              <w:right w:val="nil"/>
            </w:tcBorders>
            <w:vAlign w:val="bottom"/>
          </w:tcPr>
          <w:p w:rsidR="00567041" w:rsidRDefault="00567041" w:rsidP="00F74A49"/>
        </w:tc>
      </w:tr>
    </w:tbl>
    <w:p w:rsidR="00567041" w:rsidRDefault="00567041" w:rsidP="00567041">
      <w:pPr>
        <w:tabs>
          <w:tab w:val="center" w:pos="1985"/>
          <w:tab w:val="left" w:pos="2552"/>
        </w:tabs>
        <w:jc w:val="both"/>
      </w:pPr>
      <w:r>
        <w:t xml:space="preserve">2) проект (проектная документация) переустройства и (или) перепланировки помещения на  </w:t>
      </w:r>
      <w:r>
        <w:tab/>
      </w:r>
      <w:r>
        <w:tab/>
        <w:t>листах;</w:t>
      </w:r>
    </w:p>
    <w:p w:rsidR="00567041" w:rsidRDefault="00567041" w:rsidP="00567041">
      <w:pPr>
        <w:pBdr>
          <w:top w:val="single" w:sz="4" w:space="1" w:color="auto"/>
        </w:pBdr>
        <w:ind w:left="1560" w:right="7511"/>
        <w:rPr>
          <w:sz w:val="2"/>
          <w:szCs w:val="2"/>
        </w:rPr>
      </w:pPr>
    </w:p>
    <w:p w:rsidR="00567041" w:rsidRDefault="00567041" w:rsidP="00567041">
      <w:pPr>
        <w:tabs>
          <w:tab w:val="center" w:pos="797"/>
          <w:tab w:val="left" w:pos="1276"/>
        </w:tabs>
        <w:jc w:val="both"/>
      </w:pPr>
      <w:r>
        <w:t>3) технический паспорт переустраиваемого и (или) перепланируемого помещения</w:t>
      </w:r>
      <w:r>
        <w:br/>
        <w:t xml:space="preserve">на  </w:t>
      </w:r>
      <w:r>
        <w:tab/>
      </w:r>
      <w:r>
        <w:tab/>
        <w:t>листах;</w:t>
      </w:r>
    </w:p>
    <w:p w:rsidR="00567041" w:rsidRDefault="00567041" w:rsidP="00567041">
      <w:pPr>
        <w:pBdr>
          <w:top w:val="single" w:sz="4" w:space="1" w:color="auto"/>
        </w:pBdr>
        <w:ind w:left="340" w:right="8761"/>
        <w:rPr>
          <w:sz w:val="2"/>
          <w:szCs w:val="2"/>
        </w:rPr>
      </w:pPr>
    </w:p>
    <w:p w:rsidR="00567041" w:rsidRDefault="00567041" w:rsidP="00567041">
      <w:pPr>
        <w:tabs>
          <w:tab w:val="center" w:pos="4584"/>
          <w:tab w:val="left" w:pos="5103"/>
          <w:tab w:val="left" w:pos="5954"/>
        </w:tabs>
        <w:jc w:val="both"/>
      </w:pPr>
      <w:r>
        <w:t xml:space="preserve">4) заключение органа по охране памятников архитектуры, истории и культуры о допустимости проведения переустройства и (или) перепланировки помещения (представляется в случаях, если такое </w:t>
      </w:r>
      <w:r w:rsidR="00E0431C" w:rsidRPr="00E0431C">
        <w:t>помещение</w:t>
      </w:r>
      <w:r>
        <w:t xml:space="preserve"> или дом, в котором оно находится, является памятником архитектуры, истории или культуры) на  </w:t>
      </w:r>
      <w:r>
        <w:tab/>
      </w:r>
      <w:r>
        <w:tab/>
        <w:t>листах;</w:t>
      </w:r>
    </w:p>
    <w:p w:rsidR="00567041" w:rsidRDefault="00567041" w:rsidP="00567041">
      <w:pPr>
        <w:pBdr>
          <w:top w:val="single" w:sz="4" w:space="1" w:color="auto"/>
        </w:pBdr>
        <w:ind w:left="4196" w:right="4905"/>
        <w:rPr>
          <w:sz w:val="2"/>
          <w:szCs w:val="2"/>
        </w:rPr>
      </w:pPr>
    </w:p>
    <w:p w:rsidR="00567041" w:rsidRDefault="00567041" w:rsidP="00567041">
      <w:pPr>
        <w:tabs>
          <w:tab w:val="center" w:pos="769"/>
          <w:tab w:val="left" w:pos="1276"/>
        </w:tabs>
        <w:jc w:val="both"/>
      </w:pPr>
      <w:r>
        <w:t>5) документы, подтверждающие согласие временно отсутствующих членов семьи</w:t>
      </w:r>
      <w:r>
        <w:br/>
        <w:t>нанимателя на переустройство и (или) перепланировку жилого помещения,</w:t>
      </w:r>
      <w:r>
        <w:br/>
        <w:t xml:space="preserve">на  </w:t>
      </w:r>
      <w:r>
        <w:tab/>
      </w:r>
      <w:r>
        <w:tab/>
        <w:t>листах (при необходимости);</w:t>
      </w:r>
    </w:p>
    <w:p w:rsidR="00567041" w:rsidRDefault="00567041" w:rsidP="00567041">
      <w:pPr>
        <w:pBdr>
          <w:top w:val="single" w:sz="4" w:space="1" w:color="auto"/>
        </w:pBdr>
        <w:ind w:left="340" w:right="8761"/>
        <w:rPr>
          <w:sz w:val="2"/>
          <w:szCs w:val="2"/>
        </w:rPr>
      </w:pPr>
    </w:p>
    <w:p w:rsidR="00567041" w:rsidRDefault="00567041" w:rsidP="00567041">
      <w:r>
        <w:t xml:space="preserve">6) иные документы:  </w:t>
      </w:r>
    </w:p>
    <w:p w:rsidR="00567041" w:rsidRPr="004A222A" w:rsidRDefault="00567041" w:rsidP="00567041">
      <w:pPr>
        <w:pBdr>
          <w:top w:val="single" w:sz="4" w:space="1" w:color="auto"/>
        </w:pBdr>
        <w:ind w:left="2127"/>
        <w:jc w:val="center"/>
        <w:rPr>
          <w:sz w:val="20"/>
        </w:rPr>
      </w:pPr>
      <w:r w:rsidRPr="004A222A">
        <w:rPr>
          <w:sz w:val="20"/>
        </w:rPr>
        <w:t>(доверенности, выписки из уставов и др.)</w:t>
      </w:r>
    </w:p>
    <w:p w:rsidR="00567041" w:rsidRDefault="00567041" w:rsidP="00567041">
      <w:pPr>
        <w:spacing w:before="240" w:after="120"/>
      </w:pPr>
      <w:r>
        <w:t>Подписи лиц, подавших заявление *:</w:t>
      </w: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567041" w:rsidTr="00F74A49">
        <w:tc>
          <w:tcPr>
            <w:tcW w:w="170" w:type="dxa"/>
            <w:tcBorders>
              <w:top w:val="nil"/>
              <w:left w:val="nil"/>
              <w:bottom w:val="nil"/>
              <w:right w:val="nil"/>
            </w:tcBorders>
            <w:vAlign w:val="bottom"/>
          </w:tcPr>
          <w:p w:rsidR="00567041" w:rsidRDefault="00567041" w:rsidP="00F74A49">
            <w:r>
              <w:t>“</w:t>
            </w:r>
          </w:p>
        </w:tc>
        <w:tc>
          <w:tcPr>
            <w:tcW w:w="567" w:type="dxa"/>
            <w:tcBorders>
              <w:top w:val="nil"/>
              <w:left w:val="nil"/>
              <w:bottom w:val="single" w:sz="4" w:space="0" w:color="auto"/>
              <w:right w:val="nil"/>
            </w:tcBorders>
            <w:vAlign w:val="bottom"/>
          </w:tcPr>
          <w:p w:rsidR="00567041" w:rsidRDefault="00567041" w:rsidP="00F74A49">
            <w:pPr>
              <w:jc w:val="center"/>
            </w:pPr>
          </w:p>
        </w:tc>
        <w:tc>
          <w:tcPr>
            <w:tcW w:w="284" w:type="dxa"/>
            <w:tcBorders>
              <w:top w:val="nil"/>
              <w:left w:val="nil"/>
              <w:bottom w:val="nil"/>
              <w:right w:val="nil"/>
            </w:tcBorders>
            <w:vAlign w:val="bottom"/>
          </w:tcPr>
          <w:p w:rsidR="00567041" w:rsidRDefault="00567041" w:rsidP="00F74A49">
            <w:r>
              <w:t>”</w:t>
            </w:r>
          </w:p>
        </w:tc>
        <w:tc>
          <w:tcPr>
            <w:tcW w:w="1842" w:type="dxa"/>
            <w:tcBorders>
              <w:top w:val="nil"/>
              <w:left w:val="nil"/>
              <w:bottom w:val="single" w:sz="4" w:space="0" w:color="auto"/>
              <w:right w:val="nil"/>
            </w:tcBorders>
            <w:vAlign w:val="bottom"/>
          </w:tcPr>
          <w:p w:rsidR="00567041" w:rsidRDefault="00567041" w:rsidP="00F74A49">
            <w:pPr>
              <w:jc w:val="center"/>
            </w:pPr>
          </w:p>
        </w:tc>
        <w:tc>
          <w:tcPr>
            <w:tcW w:w="567" w:type="dxa"/>
            <w:tcBorders>
              <w:top w:val="nil"/>
              <w:left w:val="nil"/>
              <w:bottom w:val="nil"/>
              <w:right w:val="nil"/>
            </w:tcBorders>
            <w:vAlign w:val="bottom"/>
          </w:tcPr>
          <w:p w:rsidR="00567041" w:rsidRDefault="00567041" w:rsidP="00F74A49">
            <w:pPr>
              <w:jc w:val="right"/>
            </w:pPr>
            <w:r>
              <w:t>200</w:t>
            </w:r>
          </w:p>
        </w:tc>
        <w:tc>
          <w:tcPr>
            <w:tcW w:w="284" w:type="dxa"/>
            <w:tcBorders>
              <w:top w:val="nil"/>
              <w:left w:val="nil"/>
              <w:bottom w:val="single" w:sz="4" w:space="0" w:color="auto"/>
              <w:right w:val="nil"/>
            </w:tcBorders>
            <w:vAlign w:val="bottom"/>
          </w:tcPr>
          <w:p w:rsidR="00567041" w:rsidRDefault="00567041" w:rsidP="00F74A49"/>
        </w:tc>
        <w:tc>
          <w:tcPr>
            <w:tcW w:w="850" w:type="dxa"/>
            <w:tcBorders>
              <w:top w:val="nil"/>
              <w:left w:val="nil"/>
              <w:bottom w:val="nil"/>
              <w:right w:val="nil"/>
            </w:tcBorders>
            <w:vAlign w:val="bottom"/>
          </w:tcPr>
          <w:p w:rsidR="00567041" w:rsidRDefault="00567041" w:rsidP="00F74A49">
            <w:pPr>
              <w:ind w:left="57"/>
            </w:pPr>
            <w:r>
              <w:t>г.</w:t>
            </w:r>
          </w:p>
        </w:tc>
        <w:tc>
          <w:tcPr>
            <w:tcW w:w="1964" w:type="dxa"/>
            <w:tcBorders>
              <w:top w:val="nil"/>
              <w:left w:val="nil"/>
              <w:bottom w:val="single" w:sz="4" w:space="0" w:color="auto"/>
              <w:right w:val="nil"/>
            </w:tcBorders>
            <w:vAlign w:val="bottom"/>
          </w:tcPr>
          <w:p w:rsidR="00567041" w:rsidRDefault="00567041" w:rsidP="00F74A49">
            <w:pPr>
              <w:jc w:val="center"/>
            </w:pPr>
          </w:p>
        </w:tc>
        <w:tc>
          <w:tcPr>
            <w:tcW w:w="283" w:type="dxa"/>
            <w:tcBorders>
              <w:top w:val="nil"/>
              <w:left w:val="nil"/>
              <w:bottom w:val="nil"/>
              <w:right w:val="nil"/>
            </w:tcBorders>
            <w:vAlign w:val="bottom"/>
          </w:tcPr>
          <w:p w:rsidR="00567041" w:rsidRDefault="00567041" w:rsidP="00F74A49"/>
        </w:tc>
        <w:tc>
          <w:tcPr>
            <w:tcW w:w="3140" w:type="dxa"/>
            <w:tcBorders>
              <w:top w:val="nil"/>
              <w:left w:val="nil"/>
              <w:bottom w:val="single" w:sz="4" w:space="0" w:color="auto"/>
              <w:right w:val="nil"/>
            </w:tcBorders>
            <w:vAlign w:val="bottom"/>
          </w:tcPr>
          <w:p w:rsidR="00567041" w:rsidRDefault="00567041" w:rsidP="00F74A49">
            <w:pPr>
              <w:jc w:val="center"/>
            </w:pPr>
          </w:p>
        </w:tc>
      </w:tr>
      <w:tr w:rsidR="00567041" w:rsidTr="00F74A49">
        <w:tc>
          <w:tcPr>
            <w:tcW w:w="170" w:type="dxa"/>
            <w:tcBorders>
              <w:top w:val="nil"/>
              <w:left w:val="nil"/>
              <w:bottom w:val="nil"/>
              <w:right w:val="nil"/>
            </w:tcBorders>
            <w:vAlign w:val="bottom"/>
          </w:tcPr>
          <w:p w:rsidR="00567041" w:rsidRDefault="00567041" w:rsidP="00F74A49"/>
        </w:tc>
        <w:tc>
          <w:tcPr>
            <w:tcW w:w="567" w:type="dxa"/>
            <w:tcBorders>
              <w:top w:val="nil"/>
              <w:left w:val="nil"/>
              <w:bottom w:val="nil"/>
              <w:right w:val="nil"/>
            </w:tcBorders>
            <w:vAlign w:val="bottom"/>
          </w:tcPr>
          <w:p w:rsidR="00567041" w:rsidRDefault="00567041" w:rsidP="00F74A49"/>
        </w:tc>
        <w:tc>
          <w:tcPr>
            <w:tcW w:w="284" w:type="dxa"/>
            <w:tcBorders>
              <w:top w:val="nil"/>
              <w:left w:val="nil"/>
              <w:bottom w:val="nil"/>
              <w:right w:val="nil"/>
            </w:tcBorders>
            <w:vAlign w:val="bottom"/>
          </w:tcPr>
          <w:p w:rsidR="00567041" w:rsidRDefault="00567041" w:rsidP="00F74A49"/>
        </w:tc>
        <w:tc>
          <w:tcPr>
            <w:tcW w:w="1842" w:type="dxa"/>
            <w:tcBorders>
              <w:top w:val="nil"/>
              <w:left w:val="nil"/>
              <w:bottom w:val="nil"/>
              <w:right w:val="nil"/>
            </w:tcBorders>
            <w:vAlign w:val="bottom"/>
          </w:tcPr>
          <w:p w:rsidR="00567041" w:rsidRPr="004A222A" w:rsidRDefault="00567041" w:rsidP="00F74A49">
            <w:pPr>
              <w:jc w:val="center"/>
              <w:rPr>
                <w:sz w:val="20"/>
              </w:rPr>
            </w:pPr>
            <w:r w:rsidRPr="004A222A">
              <w:rPr>
                <w:sz w:val="20"/>
              </w:rPr>
              <w:t>(дата)</w:t>
            </w:r>
          </w:p>
        </w:tc>
        <w:tc>
          <w:tcPr>
            <w:tcW w:w="567" w:type="dxa"/>
            <w:tcBorders>
              <w:top w:val="nil"/>
              <w:left w:val="nil"/>
              <w:bottom w:val="nil"/>
              <w:right w:val="nil"/>
            </w:tcBorders>
            <w:vAlign w:val="bottom"/>
          </w:tcPr>
          <w:p w:rsidR="00567041" w:rsidRPr="004A222A" w:rsidRDefault="00567041" w:rsidP="00F74A49">
            <w:pPr>
              <w:rPr>
                <w:sz w:val="20"/>
              </w:rPr>
            </w:pPr>
          </w:p>
        </w:tc>
        <w:tc>
          <w:tcPr>
            <w:tcW w:w="284" w:type="dxa"/>
            <w:tcBorders>
              <w:top w:val="nil"/>
              <w:left w:val="nil"/>
              <w:bottom w:val="nil"/>
              <w:right w:val="nil"/>
            </w:tcBorders>
            <w:vAlign w:val="bottom"/>
          </w:tcPr>
          <w:p w:rsidR="00567041" w:rsidRPr="004A222A" w:rsidRDefault="00567041" w:rsidP="00F74A49">
            <w:pPr>
              <w:rPr>
                <w:sz w:val="20"/>
              </w:rPr>
            </w:pPr>
          </w:p>
        </w:tc>
        <w:tc>
          <w:tcPr>
            <w:tcW w:w="850" w:type="dxa"/>
            <w:tcBorders>
              <w:top w:val="nil"/>
              <w:left w:val="nil"/>
              <w:bottom w:val="nil"/>
              <w:right w:val="nil"/>
            </w:tcBorders>
            <w:vAlign w:val="bottom"/>
          </w:tcPr>
          <w:p w:rsidR="00567041" w:rsidRPr="004A222A" w:rsidRDefault="00567041" w:rsidP="00F74A49">
            <w:pPr>
              <w:rPr>
                <w:sz w:val="20"/>
              </w:rPr>
            </w:pPr>
          </w:p>
        </w:tc>
        <w:tc>
          <w:tcPr>
            <w:tcW w:w="1964" w:type="dxa"/>
            <w:tcBorders>
              <w:top w:val="nil"/>
              <w:left w:val="nil"/>
              <w:bottom w:val="nil"/>
              <w:right w:val="nil"/>
            </w:tcBorders>
            <w:vAlign w:val="bottom"/>
          </w:tcPr>
          <w:p w:rsidR="00567041" w:rsidRPr="004A222A" w:rsidRDefault="00567041" w:rsidP="00F74A49">
            <w:pPr>
              <w:jc w:val="center"/>
              <w:rPr>
                <w:sz w:val="20"/>
              </w:rPr>
            </w:pPr>
            <w:r w:rsidRPr="004A222A">
              <w:rPr>
                <w:sz w:val="20"/>
              </w:rPr>
              <w:t>(подпись заявителя)</w:t>
            </w:r>
          </w:p>
        </w:tc>
        <w:tc>
          <w:tcPr>
            <w:tcW w:w="283" w:type="dxa"/>
            <w:tcBorders>
              <w:top w:val="nil"/>
              <w:left w:val="nil"/>
              <w:bottom w:val="nil"/>
              <w:right w:val="nil"/>
            </w:tcBorders>
            <w:vAlign w:val="bottom"/>
          </w:tcPr>
          <w:p w:rsidR="00567041" w:rsidRPr="004A222A" w:rsidRDefault="00567041" w:rsidP="00F74A49">
            <w:pPr>
              <w:rPr>
                <w:sz w:val="20"/>
              </w:rPr>
            </w:pPr>
          </w:p>
        </w:tc>
        <w:tc>
          <w:tcPr>
            <w:tcW w:w="3140" w:type="dxa"/>
            <w:tcBorders>
              <w:top w:val="nil"/>
              <w:left w:val="nil"/>
              <w:bottom w:val="nil"/>
              <w:right w:val="nil"/>
            </w:tcBorders>
            <w:vAlign w:val="bottom"/>
          </w:tcPr>
          <w:p w:rsidR="00567041" w:rsidRPr="004A222A" w:rsidRDefault="00567041" w:rsidP="00F74A49">
            <w:pPr>
              <w:jc w:val="center"/>
              <w:rPr>
                <w:sz w:val="20"/>
              </w:rPr>
            </w:pPr>
            <w:r w:rsidRPr="004A222A">
              <w:rPr>
                <w:sz w:val="20"/>
              </w:rPr>
              <w:t>(расшифровка подписи заявителя)</w:t>
            </w:r>
          </w:p>
        </w:tc>
      </w:tr>
    </w:tbl>
    <w:p w:rsidR="00567041" w:rsidRDefault="00567041" w:rsidP="00567041"/>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567041" w:rsidTr="00F74A49">
        <w:tc>
          <w:tcPr>
            <w:tcW w:w="170" w:type="dxa"/>
            <w:tcBorders>
              <w:top w:val="nil"/>
              <w:left w:val="nil"/>
              <w:bottom w:val="nil"/>
              <w:right w:val="nil"/>
            </w:tcBorders>
            <w:vAlign w:val="bottom"/>
          </w:tcPr>
          <w:p w:rsidR="00567041" w:rsidRDefault="00567041" w:rsidP="00F74A49">
            <w:r>
              <w:t>“</w:t>
            </w:r>
          </w:p>
        </w:tc>
        <w:tc>
          <w:tcPr>
            <w:tcW w:w="567" w:type="dxa"/>
            <w:tcBorders>
              <w:top w:val="nil"/>
              <w:left w:val="nil"/>
              <w:bottom w:val="single" w:sz="4" w:space="0" w:color="auto"/>
              <w:right w:val="nil"/>
            </w:tcBorders>
            <w:vAlign w:val="bottom"/>
          </w:tcPr>
          <w:p w:rsidR="00567041" w:rsidRDefault="00567041" w:rsidP="00F74A49">
            <w:pPr>
              <w:jc w:val="center"/>
            </w:pPr>
          </w:p>
        </w:tc>
        <w:tc>
          <w:tcPr>
            <w:tcW w:w="284" w:type="dxa"/>
            <w:tcBorders>
              <w:top w:val="nil"/>
              <w:left w:val="nil"/>
              <w:bottom w:val="nil"/>
              <w:right w:val="nil"/>
            </w:tcBorders>
            <w:vAlign w:val="bottom"/>
          </w:tcPr>
          <w:p w:rsidR="00567041" w:rsidRDefault="00567041" w:rsidP="00F74A49">
            <w:r>
              <w:t>”</w:t>
            </w:r>
          </w:p>
        </w:tc>
        <w:tc>
          <w:tcPr>
            <w:tcW w:w="1842" w:type="dxa"/>
            <w:tcBorders>
              <w:top w:val="nil"/>
              <w:left w:val="nil"/>
              <w:bottom w:val="single" w:sz="4" w:space="0" w:color="auto"/>
              <w:right w:val="nil"/>
            </w:tcBorders>
            <w:vAlign w:val="bottom"/>
          </w:tcPr>
          <w:p w:rsidR="00567041" w:rsidRDefault="00567041" w:rsidP="00F74A49">
            <w:pPr>
              <w:jc w:val="center"/>
            </w:pPr>
          </w:p>
        </w:tc>
        <w:tc>
          <w:tcPr>
            <w:tcW w:w="567" w:type="dxa"/>
            <w:tcBorders>
              <w:top w:val="nil"/>
              <w:left w:val="nil"/>
              <w:bottom w:val="nil"/>
              <w:right w:val="nil"/>
            </w:tcBorders>
            <w:vAlign w:val="bottom"/>
          </w:tcPr>
          <w:p w:rsidR="00567041" w:rsidRDefault="00567041" w:rsidP="00F74A49">
            <w:pPr>
              <w:jc w:val="right"/>
            </w:pPr>
            <w:r>
              <w:t>200</w:t>
            </w:r>
          </w:p>
        </w:tc>
        <w:tc>
          <w:tcPr>
            <w:tcW w:w="284" w:type="dxa"/>
            <w:tcBorders>
              <w:top w:val="nil"/>
              <w:left w:val="nil"/>
              <w:bottom w:val="single" w:sz="4" w:space="0" w:color="auto"/>
              <w:right w:val="nil"/>
            </w:tcBorders>
            <w:vAlign w:val="bottom"/>
          </w:tcPr>
          <w:p w:rsidR="00567041" w:rsidRDefault="00567041" w:rsidP="00F74A49"/>
        </w:tc>
        <w:tc>
          <w:tcPr>
            <w:tcW w:w="850" w:type="dxa"/>
            <w:tcBorders>
              <w:top w:val="nil"/>
              <w:left w:val="nil"/>
              <w:bottom w:val="nil"/>
              <w:right w:val="nil"/>
            </w:tcBorders>
            <w:vAlign w:val="bottom"/>
          </w:tcPr>
          <w:p w:rsidR="00567041" w:rsidRDefault="00567041" w:rsidP="00F74A49">
            <w:pPr>
              <w:ind w:left="57"/>
            </w:pPr>
            <w:r>
              <w:t>г.</w:t>
            </w:r>
          </w:p>
        </w:tc>
        <w:tc>
          <w:tcPr>
            <w:tcW w:w="1964" w:type="dxa"/>
            <w:tcBorders>
              <w:top w:val="nil"/>
              <w:left w:val="nil"/>
              <w:bottom w:val="single" w:sz="4" w:space="0" w:color="auto"/>
              <w:right w:val="nil"/>
            </w:tcBorders>
            <w:vAlign w:val="bottom"/>
          </w:tcPr>
          <w:p w:rsidR="00567041" w:rsidRDefault="00567041" w:rsidP="00F74A49">
            <w:pPr>
              <w:jc w:val="center"/>
            </w:pPr>
          </w:p>
        </w:tc>
        <w:tc>
          <w:tcPr>
            <w:tcW w:w="283" w:type="dxa"/>
            <w:tcBorders>
              <w:top w:val="nil"/>
              <w:left w:val="nil"/>
              <w:bottom w:val="nil"/>
              <w:right w:val="nil"/>
            </w:tcBorders>
            <w:vAlign w:val="bottom"/>
          </w:tcPr>
          <w:p w:rsidR="00567041" w:rsidRDefault="00567041" w:rsidP="00F74A49"/>
        </w:tc>
        <w:tc>
          <w:tcPr>
            <w:tcW w:w="3140" w:type="dxa"/>
            <w:tcBorders>
              <w:top w:val="nil"/>
              <w:left w:val="nil"/>
              <w:bottom w:val="single" w:sz="4" w:space="0" w:color="auto"/>
              <w:right w:val="nil"/>
            </w:tcBorders>
            <w:vAlign w:val="bottom"/>
          </w:tcPr>
          <w:p w:rsidR="00567041" w:rsidRDefault="00567041" w:rsidP="00F74A49">
            <w:pPr>
              <w:jc w:val="center"/>
            </w:pPr>
          </w:p>
        </w:tc>
      </w:tr>
      <w:tr w:rsidR="00567041" w:rsidTr="00F74A49">
        <w:tc>
          <w:tcPr>
            <w:tcW w:w="170" w:type="dxa"/>
            <w:tcBorders>
              <w:top w:val="nil"/>
              <w:left w:val="nil"/>
              <w:bottom w:val="nil"/>
              <w:right w:val="nil"/>
            </w:tcBorders>
            <w:vAlign w:val="bottom"/>
          </w:tcPr>
          <w:p w:rsidR="00567041" w:rsidRDefault="00567041" w:rsidP="00F74A49"/>
        </w:tc>
        <w:tc>
          <w:tcPr>
            <w:tcW w:w="567" w:type="dxa"/>
            <w:tcBorders>
              <w:top w:val="nil"/>
              <w:left w:val="nil"/>
              <w:bottom w:val="nil"/>
              <w:right w:val="nil"/>
            </w:tcBorders>
            <w:vAlign w:val="bottom"/>
          </w:tcPr>
          <w:p w:rsidR="00567041" w:rsidRDefault="00567041" w:rsidP="00F74A49"/>
        </w:tc>
        <w:tc>
          <w:tcPr>
            <w:tcW w:w="284" w:type="dxa"/>
            <w:tcBorders>
              <w:top w:val="nil"/>
              <w:left w:val="nil"/>
              <w:bottom w:val="nil"/>
              <w:right w:val="nil"/>
            </w:tcBorders>
            <w:vAlign w:val="bottom"/>
          </w:tcPr>
          <w:p w:rsidR="00567041" w:rsidRDefault="00567041" w:rsidP="00F74A49"/>
        </w:tc>
        <w:tc>
          <w:tcPr>
            <w:tcW w:w="1842" w:type="dxa"/>
            <w:tcBorders>
              <w:top w:val="nil"/>
              <w:left w:val="nil"/>
              <w:bottom w:val="nil"/>
              <w:right w:val="nil"/>
            </w:tcBorders>
            <w:vAlign w:val="bottom"/>
          </w:tcPr>
          <w:p w:rsidR="00567041" w:rsidRPr="004A222A" w:rsidRDefault="00567041" w:rsidP="00F74A49">
            <w:pPr>
              <w:jc w:val="center"/>
              <w:rPr>
                <w:sz w:val="20"/>
              </w:rPr>
            </w:pPr>
            <w:r w:rsidRPr="004A222A">
              <w:rPr>
                <w:sz w:val="20"/>
              </w:rPr>
              <w:t>(дата)</w:t>
            </w:r>
          </w:p>
        </w:tc>
        <w:tc>
          <w:tcPr>
            <w:tcW w:w="567" w:type="dxa"/>
            <w:tcBorders>
              <w:top w:val="nil"/>
              <w:left w:val="nil"/>
              <w:bottom w:val="nil"/>
              <w:right w:val="nil"/>
            </w:tcBorders>
            <w:vAlign w:val="bottom"/>
          </w:tcPr>
          <w:p w:rsidR="00567041" w:rsidRPr="004A222A" w:rsidRDefault="00567041" w:rsidP="00F74A49">
            <w:pPr>
              <w:rPr>
                <w:sz w:val="20"/>
              </w:rPr>
            </w:pPr>
          </w:p>
        </w:tc>
        <w:tc>
          <w:tcPr>
            <w:tcW w:w="284" w:type="dxa"/>
            <w:tcBorders>
              <w:top w:val="nil"/>
              <w:left w:val="nil"/>
              <w:bottom w:val="nil"/>
              <w:right w:val="nil"/>
            </w:tcBorders>
            <w:vAlign w:val="bottom"/>
          </w:tcPr>
          <w:p w:rsidR="00567041" w:rsidRPr="004A222A" w:rsidRDefault="00567041" w:rsidP="00F74A49">
            <w:pPr>
              <w:rPr>
                <w:sz w:val="20"/>
              </w:rPr>
            </w:pPr>
          </w:p>
        </w:tc>
        <w:tc>
          <w:tcPr>
            <w:tcW w:w="850" w:type="dxa"/>
            <w:tcBorders>
              <w:top w:val="nil"/>
              <w:left w:val="nil"/>
              <w:bottom w:val="nil"/>
              <w:right w:val="nil"/>
            </w:tcBorders>
            <w:vAlign w:val="bottom"/>
          </w:tcPr>
          <w:p w:rsidR="00567041" w:rsidRPr="004A222A" w:rsidRDefault="00567041" w:rsidP="00F74A49">
            <w:pPr>
              <w:rPr>
                <w:sz w:val="20"/>
              </w:rPr>
            </w:pPr>
          </w:p>
        </w:tc>
        <w:tc>
          <w:tcPr>
            <w:tcW w:w="1964" w:type="dxa"/>
            <w:tcBorders>
              <w:top w:val="nil"/>
              <w:left w:val="nil"/>
              <w:bottom w:val="nil"/>
              <w:right w:val="nil"/>
            </w:tcBorders>
            <w:vAlign w:val="bottom"/>
          </w:tcPr>
          <w:p w:rsidR="00567041" w:rsidRPr="004A222A" w:rsidRDefault="00567041" w:rsidP="00F74A49">
            <w:pPr>
              <w:jc w:val="center"/>
              <w:rPr>
                <w:sz w:val="20"/>
              </w:rPr>
            </w:pPr>
            <w:r w:rsidRPr="004A222A">
              <w:rPr>
                <w:sz w:val="20"/>
              </w:rPr>
              <w:t>(подпись заявителя)</w:t>
            </w:r>
          </w:p>
        </w:tc>
        <w:tc>
          <w:tcPr>
            <w:tcW w:w="283" w:type="dxa"/>
            <w:tcBorders>
              <w:top w:val="nil"/>
              <w:left w:val="nil"/>
              <w:bottom w:val="nil"/>
              <w:right w:val="nil"/>
            </w:tcBorders>
            <w:vAlign w:val="bottom"/>
          </w:tcPr>
          <w:p w:rsidR="00567041" w:rsidRPr="004A222A" w:rsidRDefault="00567041" w:rsidP="00F74A49">
            <w:pPr>
              <w:rPr>
                <w:sz w:val="20"/>
              </w:rPr>
            </w:pPr>
          </w:p>
        </w:tc>
        <w:tc>
          <w:tcPr>
            <w:tcW w:w="3140" w:type="dxa"/>
            <w:tcBorders>
              <w:top w:val="nil"/>
              <w:left w:val="nil"/>
              <w:bottom w:val="nil"/>
              <w:right w:val="nil"/>
            </w:tcBorders>
            <w:vAlign w:val="bottom"/>
          </w:tcPr>
          <w:p w:rsidR="00567041" w:rsidRPr="004A222A" w:rsidRDefault="00567041" w:rsidP="00F74A49">
            <w:pPr>
              <w:jc w:val="center"/>
              <w:rPr>
                <w:sz w:val="20"/>
              </w:rPr>
            </w:pPr>
            <w:r w:rsidRPr="004A222A">
              <w:rPr>
                <w:sz w:val="20"/>
              </w:rPr>
              <w:t>(расшифровка подписи заявителя)</w:t>
            </w:r>
          </w:p>
        </w:tc>
      </w:tr>
    </w:tbl>
    <w:p w:rsidR="00567041" w:rsidRDefault="00567041" w:rsidP="00567041"/>
    <w:p w:rsidR="00567041" w:rsidRDefault="00567041" w:rsidP="00567041"/>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567041" w:rsidTr="00F74A49">
        <w:tc>
          <w:tcPr>
            <w:tcW w:w="170" w:type="dxa"/>
            <w:tcBorders>
              <w:top w:val="nil"/>
              <w:left w:val="nil"/>
              <w:bottom w:val="nil"/>
              <w:right w:val="nil"/>
            </w:tcBorders>
            <w:vAlign w:val="bottom"/>
          </w:tcPr>
          <w:p w:rsidR="00567041" w:rsidRDefault="00567041" w:rsidP="00F74A49">
            <w:r>
              <w:t>“</w:t>
            </w:r>
          </w:p>
        </w:tc>
        <w:tc>
          <w:tcPr>
            <w:tcW w:w="567" w:type="dxa"/>
            <w:tcBorders>
              <w:top w:val="nil"/>
              <w:left w:val="nil"/>
              <w:bottom w:val="single" w:sz="4" w:space="0" w:color="auto"/>
              <w:right w:val="nil"/>
            </w:tcBorders>
            <w:vAlign w:val="bottom"/>
          </w:tcPr>
          <w:p w:rsidR="00567041" w:rsidRDefault="00567041" w:rsidP="00F74A49">
            <w:pPr>
              <w:jc w:val="center"/>
            </w:pPr>
          </w:p>
        </w:tc>
        <w:tc>
          <w:tcPr>
            <w:tcW w:w="284" w:type="dxa"/>
            <w:tcBorders>
              <w:top w:val="nil"/>
              <w:left w:val="nil"/>
              <w:bottom w:val="nil"/>
              <w:right w:val="nil"/>
            </w:tcBorders>
            <w:vAlign w:val="bottom"/>
          </w:tcPr>
          <w:p w:rsidR="00567041" w:rsidRDefault="00567041" w:rsidP="00F74A49">
            <w:r>
              <w:t>”</w:t>
            </w:r>
          </w:p>
        </w:tc>
        <w:tc>
          <w:tcPr>
            <w:tcW w:w="1842" w:type="dxa"/>
            <w:tcBorders>
              <w:top w:val="nil"/>
              <w:left w:val="nil"/>
              <w:bottom w:val="single" w:sz="4" w:space="0" w:color="auto"/>
              <w:right w:val="nil"/>
            </w:tcBorders>
            <w:vAlign w:val="bottom"/>
          </w:tcPr>
          <w:p w:rsidR="00567041" w:rsidRDefault="00567041" w:rsidP="00F74A49">
            <w:pPr>
              <w:jc w:val="center"/>
            </w:pPr>
          </w:p>
        </w:tc>
        <w:tc>
          <w:tcPr>
            <w:tcW w:w="567" w:type="dxa"/>
            <w:tcBorders>
              <w:top w:val="nil"/>
              <w:left w:val="nil"/>
              <w:bottom w:val="nil"/>
              <w:right w:val="nil"/>
            </w:tcBorders>
            <w:vAlign w:val="bottom"/>
          </w:tcPr>
          <w:p w:rsidR="00567041" w:rsidRDefault="00567041" w:rsidP="00F74A49">
            <w:pPr>
              <w:jc w:val="right"/>
            </w:pPr>
            <w:r>
              <w:t>200</w:t>
            </w:r>
          </w:p>
        </w:tc>
        <w:tc>
          <w:tcPr>
            <w:tcW w:w="284" w:type="dxa"/>
            <w:tcBorders>
              <w:top w:val="nil"/>
              <w:left w:val="nil"/>
              <w:bottom w:val="single" w:sz="4" w:space="0" w:color="auto"/>
              <w:right w:val="nil"/>
            </w:tcBorders>
            <w:vAlign w:val="bottom"/>
          </w:tcPr>
          <w:p w:rsidR="00567041" w:rsidRDefault="00567041" w:rsidP="00F74A49"/>
        </w:tc>
        <w:tc>
          <w:tcPr>
            <w:tcW w:w="850" w:type="dxa"/>
            <w:tcBorders>
              <w:top w:val="nil"/>
              <w:left w:val="nil"/>
              <w:bottom w:val="nil"/>
              <w:right w:val="nil"/>
            </w:tcBorders>
            <w:vAlign w:val="bottom"/>
          </w:tcPr>
          <w:p w:rsidR="00567041" w:rsidRDefault="00567041" w:rsidP="00F74A49">
            <w:pPr>
              <w:ind w:left="57"/>
            </w:pPr>
            <w:r>
              <w:t>г.</w:t>
            </w:r>
          </w:p>
        </w:tc>
        <w:tc>
          <w:tcPr>
            <w:tcW w:w="1964" w:type="dxa"/>
            <w:tcBorders>
              <w:top w:val="nil"/>
              <w:left w:val="nil"/>
              <w:bottom w:val="single" w:sz="4" w:space="0" w:color="auto"/>
              <w:right w:val="nil"/>
            </w:tcBorders>
            <w:vAlign w:val="bottom"/>
          </w:tcPr>
          <w:p w:rsidR="00567041" w:rsidRDefault="00567041" w:rsidP="00F74A49">
            <w:pPr>
              <w:jc w:val="center"/>
            </w:pPr>
          </w:p>
        </w:tc>
        <w:tc>
          <w:tcPr>
            <w:tcW w:w="283" w:type="dxa"/>
            <w:tcBorders>
              <w:top w:val="nil"/>
              <w:left w:val="nil"/>
              <w:bottom w:val="nil"/>
              <w:right w:val="nil"/>
            </w:tcBorders>
            <w:vAlign w:val="bottom"/>
          </w:tcPr>
          <w:p w:rsidR="00567041" w:rsidRDefault="00567041" w:rsidP="00F74A49"/>
        </w:tc>
        <w:tc>
          <w:tcPr>
            <w:tcW w:w="3140" w:type="dxa"/>
            <w:tcBorders>
              <w:top w:val="nil"/>
              <w:left w:val="nil"/>
              <w:bottom w:val="single" w:sz="4" w:space="0" w:color="auto"/>
              <w:right w:val="nil"/>
            </w:tcBorders>
            <w:vAlign w:val="bottom"/>
          </w:tcPr>
          <w:p w:rsidR="00567041" w:rsidRDefault="00567041" w:rsidP="00F74A49">
            <w:pPr>
              <w:jc w:val="center"/>
            </w:pPr>
          </w:p>
        </w:tc>
      </w:tr>
      <w:tr w:rsidR="00567041" w:rsidRPr="004A222A" w:rsidTr="00F74A49">
        <w:tc>
          <w:tcPr>
            <w:tcW w:w="170" w:type="dxa"/>
            <w:tcBorders>
              <w:top w:val="nil"/>
              <w:left w:val="nil"/>
              <w:bottom w:val="nil"/>
              <w:right w:val="nil"/>
            </w:tcBorders>
            <w:vAlign w:val="bottom"/>
          </w:tcPr>
          <w:p w:rsidR="00567041" w:rsidRPr="004A222A" w:rsidRDefault="00567041" w:rsidP="00F74A49">
            <w:pPr>
              <w:rPr>
                <w:sz w:val="20"/>
              </w:rPr>
            </w:pPr>
          </w:p>
        </w:tc>
        <w:tc>
          <w:tcPr>
            <w:tcW w:w="567" w:type="dxa"/>
            <w:tcBorders>
              <w:top w:val="nil"/>
              <w:left w:val="nil"/>
              <w:bottom w:val="nil"/>
              <w:right w:val="nil"/>
            </w:tcBorders>
            <w:vAlign w:val="bottom"/>
          </w:tcPr>
          <w:p w:rsidR="00567041" w:rsidRPr="004A222A" w:rsidRDefault="00567041" w:rsidP="00F74A49">
            <w:pPr>
              <w:rPr>
                <w:sz w:val="20"/>
              </w:rPr>
            </w:pPr>
          </w:p>
        </w:tc>
        <w:tc>
          <w:tcPr>
            <w:tcW w:w="284" w:type="dxa"/>
            <w:tcBorders>
              <w:top w:val="nil"/>
              <w:left w:val="nil"/>
              <w:bottom w:val="nil"/>
              <w:right w:val="nil"/>
            </w:tcBorders>
            <w:vAlign w:val="bottom"/>
          </w:tcPr>
          <w:p w:rsidR="00567041" w:rsidRPr="004A222A" w:rsidRDefault="00567041" w:rsidP="00F74A49">
            <w:pPr>
              <w:rPr>
                <w:sz w:val="20"/>
              </w:rPr>
            </w:pPr>
          </w:p>
        </w:tc>
        <w:tc>
          <w:tcPr>
            <w:tcW w:w="1842" w:type="dxa"/>
            <w:tcBorders>
              <w:top w:val="nil"/>
              <w:left w:val="nil"/>
              <w:bottom w:val="nil"/>
              <w:right w:val="nil"/>
            </w:tcBorders>
            <w:vAlign w:val="bottom"/>
          </w:tcPr>
          <w:p w:rsidR="00567041" w:rsidRPr="004A222A" w:rsidRDefault="00567041" w:rsidP="00F74A49">
            <w:pPr>
              <w:jc w:val="center"/>
              <w:rPr>
                <w:sz w:val="20"/>
              </w:rPr>
            </w:pPr>
            <w:r w:rsidRPr="004A222A">
              <w:rPr>
                <w:sz w:val="20"/>
              </w:rPr>
              <w:t>(дата)</w:t>
            </w:r>
          </w:p>
        </w:tc>
        <w:tc>
          <w:tcPr>
            <w:tcW w:w="567" w:type="dxa"/>
            <w:tcBorders>
              <w:top w:val="nil"/>
              <w:left w:val="nil"/>
              <w:bottom w:val="nil"/>
              <w:right w:val="nil"/>
            </w:tcBorders>
            <w:vAlign w:val="bottom"/>
          </w:tcPr>
          <w:p w:rsidR="00567041" w:rsidRPr="004A222A" w:rsidRDefault="00567041" w:rsidP="00F74A49">
            <w:pPr>
              <w:rPr>
                <w:sz w:val="20"/>
              </w:rPr>
            </w:pPr>
          </w:p>
        </w:tc>
        <w:tc>
          <w:tcPr>
            <w:tcW w:w="284" w:type="dxa"/>
            <w:tcBorders>
              <w:top w:val="nil"/>
              <w:left w:val="nil"/>
              <w:bottom w:val="nil"/>
              <w:right w:val="nil"/>
            </w:tcBorders>
            <w:vAlign w:val="bottom"/>
          </w:tcPr>
          <w:p w:rsidR="00567041" w:rsidRPr="004A222A" w:rsidRDefault="00567041" w:rsidP="00F74A49">
            <w:pPr>
              <w:rPr>
                <w:sz w:val="20"/>
              </w:rPr>
            </w:pPr>
          </w:p>
        </w:tc>
        <w:tc>
          <w:tcPr>
            <w:tcW w:w="850" w:type="dxa"/>
            <w:tcBorders>
              <w:top w:val="nil"/>
              <w:left w:val="nil"/>
              <w:bottom w:val="nil"/>
              <w:right w:val="nil"/>
            </w:tcBorders>
            <w:vAlign w:val="bottom"/>
          </w:tcPr>
          <w:p w:rsidR="00567041" w:rsidRPr="004A222A" w:rsidRDefault="00567041" w:rsidP="00F74A49">
            <w:pPr>
              <w:rPr>
                <w:sz w:val="20"/>
              </w:rPr>
            </w:pPr>
          </w:p>
        </w:tc>
        <w:tc>
          <w:tcPr>
            <w:tcW w:w="1964" w:type="dxa"/>
            <w:tcBorders>
              <w:top w:val="nil"/>
              <w:left w:val="nil"/>
              <w:bottom w:val="nil"/>
              <w:right w:val="nil"/>
            </w:tcBorders>
            <w:vAlign w:val="bottom"/>
          </w:tcPr>
          <w:p w:rsidR="00567041" w:rsidRPr="004A222A" w:rsidRDefault="00567041" w:rsidP="00F74A49">
            <w:pPr>
              <w:jc w:val="center"/>
              <w:rPr>
                <w:sz w:val="20"/>
              </w:rPr>
            </w:pPr>
            <w:r w:rsidRPr="004A222A">
              <w:rPr>
                <w:sz w:val="20"/>
              </w:rPr>
              <w:t>(подпись заявителя)</w:t>
            </w:r>
          </w:p>
        </w:tc>
        <w:tc>
          <w:tcPr>
            <w:tcW w:w="283" w:type="dxa"/>
            <w:tcBorders>
              <w:top w:val="nil"/>
              <w:left w:val="nil"/>
              <w:bottom w:val="nil"/>
              <w:right w:val="nil"/>
            </w:tcBorders>
            <w:vAlign w:val="bottom"/>
          </w:tcPr>
          <w:p w:rsidR="00567041" w:rsidRPr="004A222A" w:rsidRDefault="00567041" w:rsidP="00F74A49">
            <w:pPr>
              <w:rPr>
                <w:sz w:val="20"/>
              </w:rPr>
            </w:pPr>
          </w:p>
        </w:tc>
        <w:tc>
          <w:tcPr>
            <w:tcW w:w="3140" w:type="dxa"/>
            <w:tcBorders>
              <w:top w:val="nil"/>
              <w:left w:val="nil"/>
              <w:bottom w:val="nil"/>
              <w:right w:val="nil"/>
            </w:tcBorders>
            <w:vAlign w:val="bottom"/>
          </w:tcPr>
          <w:p w:rsidR="00567041" w:rsidRPr="004A222A" w:rsidRDefault="00567041" w:rsidP="00F74A49">
            <w:pPr>
              <w:jc w:val="center"/>
              <w:rPr>
                <w:sz w:val="20"/>
              </w:rPr>
            </w:pPr>
            <w:r w:rsidRPr="004A222A">
              <w:rPr>
                <w:sz w:val="20"/>
              </w:rPr>
              <w:t>(расшифровка подписи заявителя)</w:t>
            </w:r>
          </w:p>
        </w:tc>
      </w:tr>
    </w:tbl>
    <w:p w:rsidR="00567041" w:rsidRPr="004A222A" w:rsidRDefault="00567041" w:rsidP="00567041">
      <w:pPr>
        <w:spacing w:before="120"/>
        <w:rPr>
          <w:sz w:val="20"/>
        </w:rPr>
      </w:pPr>
      <w:r w:rsidRPr="004A222A">
        <w:rPr>
          <w:sz w:val="20"/>
        </w:rPr>
        <w:t>________________</w:t>
      </w:r>
    </w:p>
    <w:p w:rsidR="00567041" w:rsidRDefault="00567041" w:rsidP="00567041">
      <w:pPr>
        <w:ind w:firstLine="567"/>
        <w:jc w:val="both"/>
      </w:pPr>
      <w:r>
        <w:t>*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567041" w:rsidRDefault="00567041" w:rsidP="00567041">
      <w:pPr>
        <w:pBdr>
          <w:bottom w:val="dashed" w:sz="4" w:space="1" w:color="auto"/>
        </w:pBdr>
        <w:spacing w:before="360"/>
      </w:pPr>
    </w:p>
    <w:p w:rsidR="00567041" w:rsidRPr="004A222A" w:rsidRDefault="00567041" w:rsidP="00567041">
      <w:pPr>
        <w:spacing w:after="480"/>
        <w:jc w:val="center"/>
        <w:rPr>
          <w:sz w:val="20"/>
        </w:rPr>
      </w:pPr>
      <w:r w:rsidRPr="004A222A">
        <w:rPr>
          <w:sz w:val="20"/>
        </w:rPr>
        <w:t>(следующие позиции заполняются должностным лицом, принявшим заявление)</w:t>
      </w:r>
    </w:p>
    <w:tbl>
      <w:tblPr>
        <w:tblW w:w="0" w:type="auto"/>
        <w:tblLayout w:type="fixed"/>
        <w:tblCellMar>
          <w:left w:w="28" w:type="dxa"/>
          <w:right w:w="28" w:type="dxa"/>
        </w:tblCellMar>
        <w:tblLook w:val="0000" w:firstRow="0" w:lastRow="0" w:firstColumn="0" w:lastColumn="0" w:noHBand="0" w:noVBand="0"/>
      </w:tblPr>
      <w:tblGrid>
        <w:gridCol w:w="4281"/>
        <w:gridCol w:w="567"/>
        <w:gridCol w:w="283"/>
        <w:gridCol w:w="1928"/>
        <w:gridCol w:w="537"/>
        <w:gridCol w:w="283"/>
        <w:gridCol w:w="371"/>
      </w:tblGrid>
      <w:tr w:rsidR="00567041" w:rsidTr="00F74A49">
        <w:tc>
          <w:tcPr>
            <w:tcW w:w="4281" w:type="dxa"/>
            <w:tcBorders>
              <w:top w:val="nil"/>
              <w:left w:val="nil"/>
              <w:bottom w:val="nil"/>
              <w:right w:val="nil"/>
            </w:tcBorders>
            <w:vAlign w:val="bottom"/>
          </w:tcPr>
          <w:p w:rsidR="00567041" w:rsidRDefault="00567041" w:rsidP="00F74A49">
            <w:pPr>
              <w:tabs>
                <w:tab w:val="left" w:pos="4082"/>
              </w:tabs>
            </w:pPr>
            <w:r>
              <w:t>Документы представлены на приеме</w:t>
            </w:r>
            <w:r>
              <w:tab/>
              <w:t>“</w:t>
            </w:r>
          </w:p>
        </w:tc>
        <w:tc>
          <w:tcPr>
            <w:tcW w:w="567" w:type="dxa"/>
            <w:tcBorders>
              <w:top w:val="nil"/>
              <w:left w:val="nil"/>
              <w:bottom w:val="single" w:sz="4" w:space="0" w:color="auto"/>
              <w:right w:val="nil"/>
            </w:tcBorders>
            <w:vAlign w:val="bottom"/>
          </w:tcPr>
          <w:p w:rsidR="00567041" w:rsidRDefault="00567041" w:rsidP="00F74A49">
            <w:pPr>
              <w:jc w:val="center"/>
            </w:pPr>
          </w:p>
        </w:tc>
        <w:tc>
          <w:tcPr>
            <w:tcW w:w="283" w:type="dxa"/>
            <w:tcBorders>
              <w:top w:val="nil"/>
              <w:left w:val="nil"/>
              <w:bottom w:val="nil"/>
              <w:right w:val="nil"/>
            </w:tcBorders>
            <w:vAlign w:val="bottom"/>
          </w:tcPr>
          <w:p w:rsidR="00567041" w:rsidRDefault="00567041" w:rsidP="00F74A49">
            <w:r>
              <w:t>”</w:t>
            </w:r>
          </w:p>
        </w:tc>
        <w:tc>
          <w:tcPr>
            <w:tcW w:w="1928" w:type="dxa"/>
            <w:tcBorders>
              <w:top w:val="nil"/>
              <w:left w:val="nil"/>
              <w:bottom w:val="single" w:sz="4" w:space="0" w:color="auto"/>
              <w:right w:val="nil"/>
            </w:tcBorders>
            <w:vAlign w:val="bottom"/>
          </w:tcPr>
          <w:p w:rsidR="00567041" w:rsidRDefault="00567041" w:rsidP="00F74A49">
            <w:pPr>
              <w:jc w:val="center"/>
            </w:pPr>
          </w:p>
        </w:tc>
        <w:tc>
          <w:tcPr>
            <w:tcW w:w="537" w:type="dxa"/>
            <w:tcBorders>
              <w:top w:val="nil"/>
              <w:left w:val="nil"/>
              <w:bottom w:val="nil"/>
              <w:right w:val="nil"/>
            </w:tcBorders>
            <w:vAlign w:val="bottom"/>
          </w:tcPr>
          <w:p w:rsidR="00567041" w:rsidRDefault="00567041" w:rsidP="00F74A49">
            <w:pPr>
              <w:jc w:val="right"/>
            </w:pPr>
            <w:r>
              <w:t>200</w:t>
            </w:r>
          </w:p>
        </w:tc>
        <w:tc>
          <w:tcPr>
            <w:tcW w:w="283" w:type="dxa"/>
            <w:tcBorders>
              <w:top w:val="nil"/>
              <w:left w:val="nil"/>
              <w:bottom w:val="single" w:sz="4" w:space="0" w:color="auto"/>
              <w:right w:val="nil"/>
            </w:tcBorders>
            <w:vAlign w:val="bottom"/>
          </w:tcPr>
          <w:p w:rsidR="00567041" w:rsidRDefault="00567041" w:rsidP="00F74A49"/>
        </w:tc>
        <w:tc>
          <w:tcPr>
            <w:tcW w:w="371" w:type="dxa"/>
            <w:tcBorders>
              <w:top w:val="nil"/>
              <w:left w:val="nil"/>
              <w:bottom w:val="nil"/>
              <w:right w:val="nil"/>
            </w:tcBorders>
            <w:vAlign w:val="bottom"/>
          </w:tcPr>
          <w:p w:rsidR="00567041" w:rsidRDefault="00567041" w:rsidP="00F74A49">
            <w:pPr>
              <w:ind w:left="57"/>
            </w:pPr>
            <w:r>
              <w:t>г.</w:t>
            </w:r>
          </w:p>
        </w:tc>
      </w:tr>
    </w:tbl>
    <w:p w:rsidR="00567041" w:rsidRDefault="00567041" w:rsidP="00567041">
      <w:pPr>
        <w:spacing w:before="240"/>
      </w:pPr>
      <w:r>
        <w:t xml:space="preserve">Входящий номер регистрации заявления  </w:t>
      </w:r>
    </w:p>
    <w:p w:rsidR="00567041" w:rsidRDefault="00567041" w:rsidP="00567041">
      <w:pPr>
        <w:pBdr>
          <w:top w:val="single" w:sz="4" w:space="1" w:color="auto"/>
        </w:pBdr>
        <w:spacing w:after="240"/>
        <w:ind w:left="4309" w:right="1843"/>
        <w:rPr>
          <w:sz w:val="2"/>
          <w:szCs w:val="2"/>
        </w:rPr>
      </w:pPr>
    </w:p>
    <w:tbl>
      <w:tblPr>
        <w:tblW w:w="0" w:type="auto"/>
        <w:tblLayout w:type="fixed"/>
        <w:tblCellMar>
          <w:left w:w="28" w:type="dxa"/>
          <w:right w:w="28" w:type="dxa"/>
        </w:tblCellMar>
        <w:tblLook w:val="0000" w:firstRow="0" w:lastRow="0" w:firstColumn="0" w:lastColumn="0" w:noHBand="0" w:noVBand="0"/>
      </w:tblPr>
      <w:tblGrid>
        <w:gridCol w:w="4281"/>
        <w:gridCol w:w="567"/>
        <w:gridCol w:w="283"/>
        <w:gridCol w:w="1928"/>
        <w:gridCol w:w="537"/>
        <w:gridCol w:w="283"/>
        <w:gridCol w:w="371"/>
      </w:tblGrid>
      <w:tr w:rsidR="00567041" w:rsidTr="00F74A49">
        <w:tc>
          <w:tcPr>
            <w:tcW w:w="4281" w:type="dxa"/>
            <w:tcBorders>
              <w:top w:val="nil"/>
              <w:left w:val="nil"/>
              <w:bottom w:val="nil"/>
              <w:right w:val="nil"/>
            </w:tcBorders>
            <w:vAlign w:val="bottom"/>
          </w:tcPr>
          <w:p w:rsidR="00567041" w:rsidRDefault="00567041" w:rsidP="00F74A49">
            <w:pPr>
              <w:tabs>
                <w:tab w:val="left" w:pos="4082"/>
              </w:tabs>
            </w:pPr>
            <w:r>
              <w:t>Выдана расписка в получении</w:t>
            </w:r>
            <w:r>
              <w:br/>
            </w:r>
            <w:r>
              <w:lastRenderedPageBreak/>
              <w:t>документов</w:t>
            </w:r>
            <w:r>
              <w:tab/>
              <w:t>“</w:t>
            </w:r>
          </w:p>
        </w:tc>
        <w:tc>
          <w:tcPr>
            <w:tcW w:w="567" w:type="dxa"/>
            <w:tcBorders>
              <w:top w:val="nil"/>
              <w:left w:val="nil"/>
              <w:bottom w:val="single" w:sz="4" w:space="0" w:color="auto"/>
              <w:right w:val="nil"/>
            </w:tcBorders>
            <w:vAlign w:val="bottom"/>
          </w:tcPr>
          <w:p w:rsidR="00567041" w:rsidRDefault="00567041" w:rsidP="00F74A49">
            <w:pPr>
              <w:jc w:val="center"/>
            </w:pPr>
          </w:p>
        </w:tc>
        <w:tc>
          <w:tcPr>
            <w:tcW w:w="283" w:type="dxa"/>
            <w:tcBorders>
              <w:top w:val="nil"/>
              <w:left w:val="nil"/>
              <w:bottom w:val="nil"/>
              <w:right w:val="nil"/>
            </w:tcBorders>
            <w:vAlign w:val="bottom"/>
          </w:tcPr>
          <w:p w:rsidR="00567041" w:rsidRDefault="00567041" w:rsidP="00F74A49">
            <w:r>
              <w:t>”</w:t>
            </w:r>
          </w:p>
        </w:tc>
        <w:tc>
          <w:tcPr>
            <w:tcW w:w="1928" w:type="dxa"/>
            <w:tcBorders>
              <w:top w:val="nil"/>
              <w:left w:val="nil"/>
              <w:bottom w:val="single" w:sz="4" w:space="0" w:color="auto"/>
              <w:right w:val="nil"/>
            </w:tcBorders>
            <w:vAlign w:val="bottom"/>
          </w:tcPr>
          <w:p w:rsidR="00567041" w:rsidRDefault="00567041" w:rsidP="00F74A49">
            <w:pPr>
              <w:jc w:val="center"/>
            </w:pPr>
          </w:p>
        </w:tc>
        <w:tc>
          <w:tcPr>
            <w:tcW w:w="537" w:type="dxa"/>
            <w:tcBorders>
              <w:top w:val="nil"/>
              <w:left w:val="nil"/>
              <w:bottom w:val="nil"/>
              <w:right w:val="nil"/>
            </w:tcBorders>
            <w:vAlign w:val="bottom"/>
          </w:tcPr>
          <w:p w:rsidR="00567041" w:rsidRDefault="00567041" w:rsidP="00F74A49">
            <w:pPr>
              <w:jc w:val="right"/>
            </w:pPr>
            <w:r>
              <w:t>200</w:t>
            </w:r>
          </w:p>
        </w:tc>
        <w:tc>
          <w:tcPr>
            <w:tcW w:w="283" w:type="dxa"/>
            <w:tcBorders>
              <w:top w:val="nil"/>
              <w:left w:val="nil"/>
              <w:bottom w:val="single" w:sz="4" w:space="0" w:color="auto"/>
              <w:right w:val="nil"/>
            </w:tcBorders>
            <w:vAlign w:val="bottom"/>
          </w:tcPr>
          <w:p w:rsidR="00567041" w:rsidRDefault="00567041" w:rsidP="00F74A49"/>
        </w:tc>
        <w:tc>
          <w:tcPr>
            <w:tcW w:w="371" w:type="dxa"/>
            <w:tcBorders>
              <w:top w:val="nil"/>
              <w:left w:val="nil"/>
              <w:bottom w:val="nil"/>
              <w:right w:val="nil"/>
            </w:tcBorders>
            <w:vAlign w:val="bottom"/>
          </w:tcPr>
          <w:p w:rsidR="00567041" w:rsidRDefault="00567041" w:rsidP="00F74A49">
            <w:pPr>
              <w:ind w:left="57"/>
            </w:pPr>
            <w:r>
              <w:t>г.</w:t>
            </w:r>
          </w:p>
        </w:tc>
      </w:tr>
    </w:tbl>
    <w:p w:rsidR="00567041" w:rsidRDefault="00567041" w:rsidP="00567041">
      <w:pPr>
        <w:ind w:left="4111"/>
      </w:pPr>
      <w:r>
        <w:lastRenderedPageBreak/>
        <w:t xml:space="preserve">№  </w:t>
      </w:r>
    </w:p>
    <w:p w:rsidR="00567041" w:rsidRDefault="00567041" w:rsidP="00567041">
      <w:pPr>
        <w:pBdr>
          <w:top w:val="single" w:sz="4" w:space="1" w:color="auto"/>
        </w:pBdr>
        <w:spacing w:after="240"/>
        <w:ind w:left="4451" w:right="3686"/>
        <w:rPr>
          <w:sz w:val="2"/>
          <w:szCs w:val="2"/>
        </w:rPr>
      </w:pPr>
    </w:p>
    <w:tbl>
      <w:tblPr>
        <w:tblW w:w="0" w:type="auto"/>
        <w:tblLayout w:type="fixed"/>
        <w:tblCellMar>
          <w:left w:w="28" w:type="dxa"/>
          <w:right w:w="28" w:type="dxa"/>
        </w:tblCellMar>
        <w:tblLook w:val="0000" w:firstRow="0" w:lastRow="0" w:firstColumn="0" w:lastColumn="0" w:noHBand="0" w:noVBand="0"/>
      </w:tblPr>
      <w:tblGrid>
        <w:gridCol w:w="4281"/>
        <w:gridCol w:w="567"/>
        <w:gridCol w:w="283"/>
        <w:gridCol w:w="1928"/>
        <w:gridCol w:w="537"/>
        <w:gridCol w:w="283"/>
        <w:gridCol w:w="371"/>
      </w:tblGrid>
      <w:tr w:rsidR="00567041" w:rsidTr="00F74A49">
        <w:tc>
          <w:tcPr>
            <w:tcW w:w="4281" w:type="dxa"/>
            <w:tcBorders>
              <w:top w:val="nil"/>
              <w:left w:val="nil"/>
              <w:bottom w:val="nil"/>
              <w:right w:val="nil"/>
            </w:tcBorders>
            <w:vAlign w:val="bottom"/>
          </w:tcPr>
          <w:p w:rsidR="00567041" w:rsidRDefault="00567041" w:rsidP="00F74A49">
            <w:pPr>
              <w:tabs>
                <w:tab w:val="left" w:pos="4082"/>
              </w:tabs>
            </w:pPr>
            <w:r>
              <w:t>Расписку получил</w:t>
            </w:r>
            <w:r>
              <w:tab/>
              <w:t>“</w:t>
            </w:r>
          </w:p>
        </w:tc>
        <w:tc>
          <w:tcPr>
            <w:tcW w:w="567" w:type="dxa"/>
            <w:tcBorders>
              <w:top w:val="nil"/>
              <w:left w:val="nil"/>
              <w:bottom w:val="single" w:sz="4" w:space="0" w:color="auto"/>
              <w:right w:val="nil"/>
            </w:tcBorders>
            <w:vAlign w:val="bottom"/>
          </w:tcPr>
          <w:p w:rsidR="00567041" w:rsidRDefault="00567041" w:rsidP="00F74A49">
            <w:pPr>
              <w:jc w:val="center"/>
            </w:pPr>
          </w:p>
        </w:tc>
        <w:tc>
          <w:tcPr>
            <w:tcW w:w="283" w:type="dxa"/>
            <w:tcBorders>
              <w:top w:val="nil"/>
              <w:left w:val="nil"/>
              <w:bottom w:val="nil"/>
              <w:right w:val="nil"/>
            </w:tcBorders>
            <w:vAlign w:val="bottom"/>
          </w:tcPr>
          <w:p w:rsidR="00567041" w:rsidRDefault="00567041" w:rsidP="00F74A49">
            <w:r>
              <w:t>”</w:t>
            </w:r>
          </w:p>
        </w:tc>
        <w:tc>
          <w:tcPr>
            <w:tcW w:w="1928" w:type="dxa"/>
            <w:tcBorders>
              <w:top w:val="nil"/>
              <w:left w:val="nil"/>
              <w:bottom w:val="single" w:sz="4" w:space="0" w:color="auto"/>
              <w:right w:val="nil"/>
            </w:tcBorders>
            <w:vAlign w:val="bottom"/>
          </w:tcPr>
          <w:p w:rsidR="00567041" w:rsidRDefault="00567041" w:rsidP="00F74A49">
            <w:pPr>
              <w:jc w:val="center"/>
            </w:pPr>
          </w:p>
        </w:tc>
        <w:tc>
          <w:tcPr>
            <w:tcW w:w="537" w:type="dxa"/>
            <w:tcBorders>
              <w:top w:val="nil"/>
              <w:left w:val="nil"/>
              <w:bottom w:val="nil"/>
              <w:right w:val="nil"/>
            </w:tcBorders>
            <w:vAlign w:val="bottom"/>
          </w:tcPr>
          <w:p w:rsidR="00567041" w:rsidRDefault="00567041" w:rsidP="004A222A">
            <w:pPr>
              <w:jc w:val="right"/>
            </w:pPr>
            <w:r>
              <w:t>20</w:t>
            </w:r>
          </w:p>
        </w:tc>
        <w:tc>
          <w:tcPr>
            <w:tcW w:w="283" w:type="dxa"/>
            <w:tcBorders>
              <w:top w:val="nil"/>
              <w:left w:val="nil"/>
              <w:bottom w:val="single" w:sz="4" w:space="0" w:color="auto"/>
              <w:right w:val="nil"/>
            </w:tcBorders>
            <w:vAlign w:val="bottom"/>
          </w:tcPr>
          <w:p w:rsidR="00567041" w:rsidRDefault="00567041" w:rsidP="00F74A49"/>
        </w:tc>
        <w:tc>
          <w:tcPr>
            <w:tcW w:w="371" w:type="dxa"/>
            <w:tcBorders>
              <w:top w:val="nil"/>
              <w:left w:val="nil"/>
              <w:bottom w:val="nil"/>
              <w:right w:val="nil"/>
            </w:tcBorders>
            <w:vAlign w:val="bottom"/>
          </w:tcPr>
          <w:p w:rsidR="00567041" w:rsidRDefault="00567041" w:rsidP="00F74A49">
            <w:pPr>
              <w:ind w:left="57"/>
            </w:pPr>
            <w:r>
              <w:t>г.</w:t>
            </w:r>
          </w:p>
        </w:tc>
      </w:tr>
    </w:tbl>
    <w:p w:rsidR="00567041" w:rsidRDefault="00567041" w:rsidP="00567041">
      <w:pPr>
        <w:ind w:left="4253"/>
      </w:pPr>
    </w:p>
    <w:p w:rsidR="00567041" w:rsidRPr="004A222A" w:rsidRDefault="00567041" w:rsidP="00567041">
      <w:pPr>
        <w:pBdr>
          <w:top w:val="single" w:sz="4" w:space="1" w:color="auto"/>
        </w:pBdr>
        <w:ind w:left="4253" w:right="1841"/>
        <w:jc w:val="center"/>
        <w:rPr>
          <w:sz w:val="20"/>
        </w:rPr>
      </w:pPr>
      <w:r w:rsidRPr="004A222A">
        <w:rPr>
          <w:sz w:val="20"/>
        </w:rPr>
        <w:t>(подпись заявителя)</w:t>
      </w:r>
    </w:p>
    <w:p w:rsidR="00567041" w:rsidRPr="004A222A" w:rsidRDefault="00567041" w:rsidP="00567041">
      <w:pPr>
        <w:spacing w:before="240"/>
        <w:ind w:right="5810"/>
        <w:rPr>
          <w:sz w:val="20"/>
        </w:rPr>
      </w:pPr>
    </w:p>
    <w:p w:rsidR="00567041" w:rsidRPr="004A222A" w:rsidRDefault="00567041" w:rsidP="00567041">
      <w:pPr>
        <w:pBdr>
          <w:top w:val="single" w:sz="4" w:space="1" w:color="auto"/>
        </w:pBdr>
        <w:ind w:right="5810"/>
        <w:jc w:val="center"/>
        <w:rPr>
          <w:sz w:val="20"/>
        </w:rPr>
      </w:pPr>
      <w:r w:rsidRPr="004A222A">
        <w:rPr>
          <w:sz w:val="20"/>
        </w:rPr>
        <w:t>(должность,</w:t>
      </w:r>
    </w:p>
    <w:tbl>
      <w:tblPr>
        <w:tblW w:w="0" w:type="auto"/>
        <w:tblLayout w:type="fixed"/>
        <w:tblCellMar>
          <w:left w:w="28" w:type="dxa"/>
          <w:right w:w="28" w:type="dxa"/>
        </w:tblCellMar>
        <w:tblLook w:val="0000" w:firstRow="0" w:lastRow="0" w:firstColumn="0" w:lastColumn="0" w:noHBand="0" w:noVBand="0"/>
      </w:tblPr>
      <w:tblGrid>
        <w:gridCol w:w="4706"/>
        <w:gridCol w:w="1276"/>
        <w:gridCol w:w="2126"/>
      </w:tblGrid>
      <w:tr w:rsidR="00567041" w:rsidTr="00F74A49">
        <w:tc>
          <w:tcPr>
            <w:tcW w:w="4706" w:type="dxa"/>
            <w:tcBorders>
              <w:top w:val="nil"/>
              <w:left w:val="nil"/>
              <w:bottom w:val="single" w:sz="4" w:space="0" w:color="auto"/>
              <w:right w:val="nil"/>
            </w:tcBorders>
            <w:vAlign w:val="bottom"/>
          </w:tcPr>
          <w:p w:rsidR="00567041" w:rsidRDefault="00567041" w:rsidP="00F74A49">
            <w:pPr>
              <w:jc w:val="center"/>
            </w:pPr>
          </w:p>
        </w:tc>
        <w:tc>
          <w:tcPr>
            <w:tcW w:w="1276" w:type="dxa"/>
            <w:tcBorders>
              <w:top w:val="nil"/>
              <w:left w:val="nil"/>
              <w:bottom w:val="nil"/>
              <w:right w:val="nil"/>
            </w:tcBorders>
            <w:vAlign w:val="bottom"/>
          </w:tcPr>
          <w:p w:rsidR="00567041" w:rsidRDefault="00567041" w:rsidP="00F74A49"/>
        </w:tc>
        <w:tc>
          <w:tcPr>
            <w:tcW w:w="2126" w:type="dxa"/>
            <w:tcBorders>
              <w:top w:val="nil"/>
              <w:left w:val="nil"/>
              <w:bottom w:val="single" w:sz="4" w:space="0" w:color="auto"/>
              <w:right w:val="nil"/>
            </w:tcBorders>
            <w:vAlign w:val="bottom"/>
          </w:tcPr>
          <w:p w:rsidR="00567041" w:rsidRDefault="00567041" w:rsidP="00F74A49">
            <w:pPr>
              <w:jc w:val="center"/>
            </w:pPr>
          </w:p>
        </w:tc>
      </w:tr>
      <w:tr w:rsidR="00567041" w:rsidRPr="004A222A" w:rsidTr="00F74A49">
        <w:tc>
          <w:tcPr>
            <w:tcW w:w="4706" w:type="dxa"/>
            <w:tcBorders>
              <w:top w:val="nil"/>
              <w:left w:val="nil"/>
              <w:bottom w:val="nil"/>
              <w:right w:val="nil"/>
            </w:tcBorders>
            <w:vAlign w:val="bottom"/>
          </w:tcPr>
          <w:p w:rsidR="00567041" w:rsidRPr="004A222A" w:rsidRDefault="00567041" w:rsidP="00F74A49">
            <w:pPr>
              <w:jc w:val="center"/>
              <w:rPr>
                <w:sz w:val="20"/>
              </w:rPr>
            </w:pPr>
            <w:r w:rsidRPr="004A222A">
              <w:rPr>
                <w:sz w:val="20"/>
              </w:rPr>
              <w:t>Ф.И.О. должностного лица, принявшего заявление)</w:t>
            </w:r>
          </w:p>
        </w:tc>
        <w:tc>
          <w:tcPr>
            <w:tcW w:w="1276" w:type="dxa"/>
            <w:tcBorders>
              <w:top w:val="nil"/>
              <w:left w:val="nil"/>
              <w:bottom w:val="nil"/>
              <w:right w:val="nil"/>
            </w:tcBorders>
            <w:vAlign w:val="bottom"/>
          </w:tcPr>
          <w:p w:rsidR="00567041" w:rsidRPr="004A222A" w:rsidRDefault="00567041" w:rsidP="00F74A49">
            <w:pPr>
              <w:rPr>
                <w:sz w:val="20"/>
              </w:rPr>
            </w:pPr>
          </w:p>
        </w:tc>
        <w:tc>
          <w:tcPr>
            <w:tcW w:w="2126" w:type="dxa"/>
            <w:tcBorders>
              <w:top w:val="nil"/>
              <w:left w:val="nil"/>
              <w:bottom w:val="nil"/>
              <w:right w:val="nil"/>
            </w:tcBorders>
            <w:vAlign w:val="bottom"/>
          </w:tcPr>
          <w:p w:rsidR="00567041" w:rsidRPr="004A222A" w:rsidRDefault="00567041" w:rsidP="00F74A49">
            <w:pPr>
              <w:jc w:val="center"/>
              <w:rPr>
                <w:sz w:val="20"/>
              </w:rPr>
            </w:pPr>
            <w:r w:rsidRPr="004A222A">
              <w:rPr>
                <w:sz w:val="20"/>
              </w:rPr>
              <w:t>(подпись)</w:t>
            </w:r>
          </w:p>
        </w:tc>
      </w:tr>
    </w:tbl>
    <w:p w:rsidR="00567041" w:rsidRDefault="00567041" w:rsidP="00567041">
      <w:pPr>
        <w:rPr>
          <w:sz w:val="2"/>
          <w:szCs w:val="2"/>
        </w:rPr>
      </w:pPr>
    </w:p>
    <w:p w:rsidR="00B17986" w:rsidRPr="004A222A" w:rsidRDefault="00B17986" w:rsidP="00B17986">
      <w:pPr>
        <w:rPr>
          <w:color w:val="4F81BD" w:themeColor="accent1"/>
          <w:sz w:val="16"/>
          <w:szCs w:val="20"/>
        </w:rPr>
      </w:pPr>
      <w:r w:rsidRPr="004A222A">
        <w:rPr>
          <w:color w:val="4F81BD" w:themeColor="accent1"/>
          <w:sz w:val="20"/>
        </w:rPr>
        <w:br w:type="page"/>
      </w:r>
    </w:p>
    <w:p w:rsidR="00B17986" w:rsidRPr="00A27F9C" w:rsidRDefault="00B6481C" w:rsidP="00A27F9C">
      <w:pPr>
        <w:pStyle w:val="ConsPlusNormal"/>
        <w:ind w:firstLine="8222"/>
        <w:outlineLvl w:val="0"/>
        <w:rPr>
          <w:rFonts w:ascii="Times New Roman" w:hAnsi="Times New Roman" w:cs="Times New Roman"/>
          <w:b/>
          <w:sz w:val="24"/>
          <w:szCs w:val="24"/>
        </w:rPr>
      </w:pPr>
      <w:r w:rsidRPr="00A27F9C">
        <w:rPr>
          <w:rFonts w:ascii="Times New Roman" w:hAnsi="Times New Roman" w:cs="Times New Roman"/>
          <w:b/>
          <w:sz w:val="24"/>
          <w:szCs w:val="24"/>
        </w:rPr>
        <w:lastRenderedPageBreak/>
        <w:t xml:space="preserve">Приложение </w:t>
      </w:r>
      <w:r w:rsidR="00B17986" w:rsidRPr="00A27F9C">
        <w:rPr>
          <w:rFonts w:ascii="Times New Roman" w:hAnsi="Times New Roman" w:cs="Times New Roman"/>
          <w:b/>
          <w:sz w:val="24"/>
          <w:szCs w:val="24"/>
        </w:rPr>
        <w:t xml:space="preserve"> 2</w:t>
      </w:r>
    </w:p>
    <w:p w:rsidR="00A27F9C" w:rsidRPr="00A27F9C" w:rsidRDefault="00A27F9C" w:rsidP="00A27F9C">
      <w:pPr>
        <w:pStyle w:val="ConsPlusNormal"/>
        <w:widowControl w:val="0"/>
        <w:jc w:val="right"/>
        <w:rPr>
          <w:rFonts w:ascii="Times New Roman" w:hAnsi="Times New Roman" w:cs="Times New Roman"/>
          <w:sz w:val="24"/>
          <w:szCs w:val="24"/>
        </w:rPr>
      </w:pPr>
      <w:r w:rsidRPr="00A27F9C">
        <w:rPr>
          <w:rFonts w:ascii="Times New Roman" w:hAnsi="Times New Roman" w:cs="Times New Roman"/>
          <w:sz w:val="24"/>
          <w:szCs w:val="24"/>
        </w:rPr>
        <w:t>к административному регламенту</w:t>
      </w:r>
    </w:p>
    <w:p w:rsidR="00B17986" w:rsidRPr="00A27F9C" w:rsidRDefault="00A27F9C" w:rsidP="00A27F9C">
      <w:pPr>
        <w:pStyle w:val="ConsPlusNormal"/>
        <w:jc w:val="right"/>
        <w:rPr>
          <w:rFonts w:ascii="Times New Roman" w:hAnsi="Times New Roman" w:cs="Times New Roman"/>
          <w:sz w:val="24"/>
          <w:szCs w:val="24"/>
        </w:rPr>
      </w:pPr>
      <w:r w:rsidRPr="00A27F9C">
        <w:rPr>
          <w:rFonts w:ascii="Times New Roman" w:hAnsi="Times New Roman" w:cs="Times New Roman"/>
          <w:sz w:val="24"/>
          <w:szCs w:val="24"/>
        </w:rPr>
        <w:t>предоставления муниципальной услуги</w:t>
      </w:r>
    </w:p>
    <w:p w:rsidR="00232477" w:rsidRDefault="00232477" w:rsidP="00B17986">
      <w:pPr>
        <w:pStyle w:val="ConsPlusNormal"/>
        <w:jc w:val="right"/>
        <w:rPr>
          <w:rFonts w:ascii="Times New Roman" w:hAnsi="Times New Roman" w:cs="Times New Roman"/>
        </w:rPr>
      </w:pPr>
    </w:p>
    <w:p w:rsidR="00232477" w:rsidRPr="00B17986" w:rsidRDefault="00232477" w:rsidP="00B17986">
      <w:pPr>
        <w:pStyle w:val="ConsPlusNormal"/>
        <w:jc w:val="right"/>
        <w:rPr>
          <w:rFonts w:ascii="Times New Roman" w:hAnsi="Times New Roman" w:cs="Times New Roman"/>
        </w:rPr>
      </w:pPr>
      <w:r>
        <w:rPr>
          <w:rFonts w:ascii="Times New Roman" w:hAnsi="Times New Roman" w:cs="Times New Roman"/>
        </w:rPr>
        <w:t>форма</w:t>
      </w:r>
    </w:p>
    <w:p w:rsidR="00B17986" w:rsidRPr="00B17986" w:rsidRDefault="00B17986" w:rsidP="00B17986">
      <w:pPr>
        <w:autoSpaceDE w:val="0"/>
        <w:autoSpaceDN w:val="0"/>
        <w:spacing w:before="240" w:after="480"/>
        <w:jc w:val="center"/>
        <w:rPr>
          <w:sz w:val="26"/>
          <w:szCs w:val="26"/>
        </w:rPr>
      </w:pPr>
      <w:r w:rsidRPr="00C441C7">
        <w:rPr>
          <w:sz w:val="26"/>
          <w:szCs w:val="26"/>
        </w:rPr>
        <w:t>РЕШЕНИЕ</w:t>
      </w:r>
      <w:r w:rsidRPr="00C441C7">
        <w:rPr>
          <w:sz w:val="26"/>
          <w:szCs w:val="26"/>
        </w:rPr>
        <w:br/>
        <w:t>о согласовании переустройства и (или) перепланировки помещения</w:t>
      </w:r>
      <w:r w:rsidR="002327A0" w:rsidRPr="00E0431C">
        <w:rPr>
          <w:sz w:val="26"/>
          <w:szCs w:val="26"/>
          <w:highlight w:val="cyan"/>
        </w:rPr>
        <w:t xml:space="preserve"> </w:t>
      </w:r>
      <w:r w:rsidR="002327A0" w:rsidRPr="004A222A">
        <w:rPr>
          <w:sz w:val="26"/>
          <w:szCs w:val="26"/>
        </w:rPr>
        <w:t>в многоквартирном доме</w:t>
      </w:r>
    </w:p>
    <w:p w:rsidR="00B17986" w:rsidRPr="00B17986" w:rsidRDefault="00B17986" w:rsidP="00B17986">
      <w:pPr>
        <w:autoSpaceDE w:val="0"/>
        <w:autoSpaceDN w:val="0"/>
      </w:pPr>
      <w:r w:rsidRPr="00B17986">
        <w:t xml:space="preserve">В связи с обращением  </w:t>
      </w:r>
    </w:p>
    <w:p w:rsidR="00B17986" w:rsidRPr="00B17986" w:rsidRDefault="00B17986" w:rsidP="00B17986">
      <w:pPr>
        <w:pBdr>
          <w:top w:val="single" w:sz="4" w:space="1" w:color="auto"/>
        </w:pBdr>
        <w:autoSpaceDE w:val="0"/>
        <w:autoSpaceDN w:val="0"/>
        <w:ind w:left="2381"/>
        <w:jc w:val="center"/>
        <w:rPr>
          <w:sz w:val="20"/>
          <w:szCs w:val="20"/>
        </w:rPr>
      </w:pPr>
      <w:r w:rsidRPr="00B17986">
        <w:rPr>
          <w:sz w:val="20"/>
          <w:szCs w:val="20"/>
        </w:rPr>
        <w:t>(Ф.И.О. физического лица, наименование юридического лица – заявителя)</w:t>
      </w:r>
    </w:p>
    <w:p w:rsidR="00B17986" w:rsidRPr="00B17986" w:rsidRDefault="00B17986" w:rsidP="00B17986">
      <w:pPr>
        <w:tabs>
          <w:tab w:val="center" w:pos="4962"/>
          <w:tab w:val="left" w:pos="7966"/>
        </w:tabs>
        <w:autoSpaceDE w:val="0"/>
        <w:autoSpaceDN w:val="0"/>
      </w:pPr>
      <w:r w:rsidRPr="00B17986">
        <w:t xml:space="preserve">о намерении провести  </w:t>
      </w:r>
      <w:r w:rsidRPr="00B17986">
        <w:tab/>
        <w:t>переустройство и (или) перепланировку</w:t>
      </w:r>
      <w:r w:rsidRPr="00B17986">
        <w:tab/>
        <w:t>помещений</w:t>
      </w:r>
    </w:p>
    <w:p w:rsidR="00B17986" w:rsidRPr="00B17986" w:rsidRDefault="00B17986" w:rsidP="00B17986">
      <w:pPr>
        <w:pBdr>
          <w:top w:val="single" w:sz="4" w:space="1" w:color="auto"/>
        </w:pBdr>
        <w:autoSpaceDE w:val="0"/>
        <w:autoSpaceDN w:val="0"/>
        <w:ind w:left="2948" w:right="2948"/>
        <w:jc w:val="center"/>
        <w:rPr>
          <w:sz w:val="20"/>
          <w:szCs w:val="20"/>
        </w:rPr>
      </w:pPr>
      <w:r w:rsidRPr="00B17986">
        <w:rPr>
          <w:sz w:val="20"/>
          <w:szCs w:val="20"/>
        </w:rPr>
        <w:t>(ненужное зачеркнуть)</w:t>
      </w:r>
    </w:p>
    <w:p w:rsidR="00B17986" w:rsidRPr="00B17986" w:rsidRDefault="00B17986" w:rsidP="00B17986">
      <w:pPr>
        <w:autoSpaceDE w:val="0"/>
        <w:autoSpaceDN w:val="0"/>
      </w:pPr>
      <w:r w:rsidRPr="00B17986">
        <w:t xml:space="preserve">по адресу:  </w:t>
      </w:r>
    </w:p>
    <w:p w:rsidR="00B17986" w:rsidRPr="00B17986" w:rsidRDefault="00B17986" w:rsidP="00B17986">
      <w:pPr>
        <w:pBdr>
          <w:top w:val="single" w:sz="4" w:space="1" w:color="auto"/>
        </w:pBdr>
        <w:autoSpaceDE w:val="0"/>
        <w:autoSpaceDN w:val="0"/>
        <w:ind w:left="1134"/>
        <w:rPr>
          <w:sz w:val="2"/>
          <w:szCs w:val="2"/>
        </w:rPr>
      </w:pPr>
    </w:p>
    <w:tbl>
      <w:tblPr>
        <w:tblW w:w="0" w:type="auto"/>
        <w:tblLayout w:type="fixed"/>
        <w:tblCellMar>
          <w:left w:w="28" w:type="dxa"/>
          <w:right w:w="28" w:type="dxa"/>
        </w:tblCellMar>
        <w:tblLook w:val="0000" w:firstRow="0" w:lastRow="0" w:firstColumn="0" w:lastColumn="0" w:noHBand="0" w:noVBand="0"/>
      </w:tblPr>
      <w:tblGrid>
        <w:gridCol w:w="6549"/>
        <w:gridCol w:w="193"/>
        <w:gridCol w:w="3204"/>
      </w:tblGrid>
      <w:tr w:rsidR="00B17986" w:rsidRPr="00B17986" w:rsidTr="00A21D6E">
        <w:tc>
          <w:tcPr>
            <w:tcW w:w="6549"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193" w:type="dxa"/>
            <w:tcBorders>
              <w:top w:val="nil"/>
              <w:left w:val="nil"/>
              <w:bottom w:val="nil"/>
              <w:right w:val="nil"/>
            </w:tcBorders>
            <w:vAlign w:val="bottom"/>
          </w:tcPr>
          <w:p w:rsidR="00B17986" w:rsidRPr="00B17986" w:rsidRDefault="00B17986" w:rsidP="00A21D6E">
            <w:pPr>
              <w:autoSpaceDE w:val="0"/>
              <w:autoSpaceDN w:val="0"/>
            </w:pPr>
            <w:r w:rsidRPr="00B17986">
              <w:t>,</w:t>
            </w:r>
          </w:p>
        </w:tc>
        <w:tc>
          <w:tcPr>
            <w:tcW w:w="3204" w:type="dxa"/>
            <w:tcBorders>
              <w:top w:val="nil"/>
              <w:left w:val="nil"/>
              <w:bottom w:val="single" w:sz="4" w:space="0" w:color="auto"/>
              <w:right w:val="nil"/>
            </w:tcBorders>
            <w:vAlign w:val="bottom"/>
          </w:tcPr>
          <w:p w:rsidR="00B17986" w:rsidRPr="00B17986" w:rsidRDefault="00B17986" w:rsidP="00A21D6E">
            <w:pPr>
              <w:autoSpaceDE w:val="0"/>
              <w:autoSpaceDN w:val="0"/>
            </w:pPr>
            <w:r w:rsidRPr="00B17986">
              <w:t>занимаемых (принадлежащих)</w:t>
            </w:r>
          </w:p>
        </w:tc>
      </w:tr>
      <w:tr w:rsidR="00B17986" w:rsidRPr="00B17986" w:rsidTr="00A21D6E">
        <w:tc>
          <w:tcPr>
            <w:tcW w:w="6549"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193"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3204" w:type="dxa"/>
            <w:tcBorders>
              <w:top w:val="nil"/>
              <w:left w:val="nil"/>
              <w:bottom w:val="nil"/>
              <w:right w:val="nil"/>
            </w:tcBorders>
            <w:vAlign w:val="bottom"/>
          </w:tcPr>
          <w:p w:rsidR="00B17986" w:rsidRPr="00B17986" w:rsidRDefault="00B17986" w:rsidP="00A21D6E">
            <w:pPr>
              <w:autoSpaceDE w:val="0"/>
              <w:autoSpaceDN w:val="0"/>
              <w:jc w:val="center"/>
              <w:rPr>
                <w:sz w:val="20"/>
                <w:szCs w:val="20"/>
              </w:rPr>
            </w:pPr>
            <w:r w:rsidRPr="00B17986">
              <w:rPr>
                <w:sz w:val="20"/>
                <w:szCs w:val="20"/>
              </w:rPr>
              <w:t>(ненужное зачеркнуть)</w:t>
            </w:r>
          </w:p>
        </w:tc>
      </w:tr>
    </w:tbl>
    <w:p w:rsidR="00B17986" w:rsidRPr="00B17986" w:rsidRDefault="00B17986" w:rsidP="00B17986">
      <w:pPr>
        <w:autoSpaceDE w:val="0"/>
        <w:autoSpaceDN w:val="0"/>
      </w:pPr>
      <w:r w:rsidRPr="00B17986">
        <w:t xml:space="preserve">на основании:  </w:t>
      </w:r>
    </w:p>
    <w:p w:rsidR="00B17986" w:rsidRPr="00B17986" w:rsidRDefault="00B17986" w:rsidP="00B17986">
      <w:pPr>
        <w:pBdr>
          <w:top w:val="single" w:sz="4" w:space="1" w:color="auto"/>
        </w:pBdr>
        <w:autoSpaceDE w:val="0"/>
        <w:autoSpaceDN w:val="0"/>
        <w:ind w:left="1560"/>
        <w:jc w:val="center"/>
        <w:rPr>
          <w:sz w:val="20"/>
          <w:szCs w:val="20"/>
        </w:rPr>
      </w:pPr>
      <w:r w:rsidRPr="00B17986">
        <w:rPr>
          <w:sz w:val="20"/>
          <w:szCs w:val="20"/>
        </w:rPr>
        <w:t>(вид и реквизиты правоустанавливающего документа на переустраиваемое и (или)</w:t>
      </w:r>
    </w:p>
    <w:p w:rsidR="00B17986" w:rsidRPr="00B17986" w:rsidRDefault="00B17986" w:rsidP="00B17986">
      <w:pPr>
        <w:tabs>
          <w:tab w:val="left" w:pos="9837"/>
        </w:tabs>
        <w:autoSpaceDE w:val="0"/>
        <w:autoSpaceDN w:val="0"/>
      </w:pPr>
      <w:r w:rsidRPr="00B17986">
        <w:tab/>
        <w:t>,</w:t>
      </w:r>
    </w:p>
    <w:p w:rsidR="00B17986" w:rsidRPr="00B17986" w:rsidRDefault="00B17986" w:rsidP="00B17986">
      <w:pPr>
        <w:pBdr>
          <w:top w:val="single" w:sz="4" w:space="1" w:color="auto"/>
        </w:pBdr>
        <w:autoSpaceDE w:val="0"/>
        <w:autoSpaceDN w:val="0"/>
        <w:ind w:right="113"/>
        <w:jc w:val="center"/>
        <w:rPr>
          <w:sz w:val="20"/>
          <w:szCs w:val="20"/>
        </w:rPr>
      </w:pPr>
      <w:r w:rsidRPr="00B17986">
        <w:rPr>
          <w:sz w:val="20"/>
          <w:szCs w:val="20"/>
        </w:rPr>
        <w:t>перепланируемое помещение)</w:t>
      </w:r>
    </w:p>
    <w:p w:rsidR="00B17986" w:rsidRPr="00B17986" w:rsidRDefault="00B17986" w:rsidP="00B17986">
      <w:pPr>
        <w:autoSpaceDE w:val="0"/>
        <w:autoSpaceDN w:val="0"/>
        <w:jc w:val="both"/>
      </w:pPr>
      <w:r w:rsidRPr="00B17986">
        <w:t>по результатам рассмотрения представленных документов принято решение:</w:t>
      </w:r>
    </w:p>
    <w:p w:rsidR="00B17986" w:rsidRPr="00B17986" w:rsidRDefault="00B17986" w:rsidP="00B17986">
      <w:pPr>
        <w:autoSpaceDE w:val="0"/>
        <w:autoSpaceDN w:val="0"/>
      </w:pPr>
      <w:r w:rsidRPr="00B17986">
        <w:t xml:space="preserve">1. Дать согласие на  </w:t>
      </w:r>
    </w:p>
    <w:p w:rsidR="00B17986" w:rsidRPr="00B17986" w:rsidRDefault="00B17986" w:rsidP="00B17986">
      <w:pPr>
        <w:pBdr>
          <w:top w:val="single" w:sz="4" w:space="1" w:color="auto"/>
        </w:pBdr>
        <w:autoSpaceDE w:val="0"/>
        <w:autoSpaceDN w:val="0"/>
        <w:ind w:left="2098"/>
        <w:jc w:val="center"/>
        <w:rPr>
          <w:sz w:val="20"/>
          <w:szCs w:val="20"/>
        </w:rPr>
      </w:pPr>
      <w:r w:rsidRPr="00B17986">
        <w:rPr>
          <w:sz w:val="20"/>
          <w:szCs w:val="20"/>
        </w:rPr>
        <w:t>(переустройство, перепланировку, переустройство и перепланировку – нужное указать)</w:t>
      </w:r>
    </w:p>
    <w:p w:rsidR="00B17986" w:rsidRPr="00B17986" w:rsidRDefault="00B17986" w:rsidP="00B17986">
      <w:pPr>
        <w:autoSpaceDE w:val="0"/>
        <w:autoSpaceDN w:val="0"/>
        <w:jc w:val="both"/>
      </w:pPr>
      <w:r w:rsidRPr="00B17986">
        <w:t>помещений в соответствии с представленным проектом (проектной документацией).</w:t>
      </w:r>
    </w:p>
    <w:p w:rsidR="00A27F9C" w:rsidRDefault="00A27F9C" w:rsidP="00B17986">
      <w:pPr>
        <w:autoSpaceDE w:val="0"/>
        <w:autoSpaceDN w:val="0"/>
        <w:jc w:val="both"/>
      </w:pPr>
    </w:p>
    <w:p w:rsidR="00B17986" w:rsidRPr="00B17986" w:rsidRDefault="00B17986" w:rsidP="00B17986">
      <w:pPr>
        <w:autoSpaceDE w:val="0"/>
        <w:autoSpaceDN w:val="0"/>
        <w:jc w:val="both"/>
      </w:pPr>
      <w:r w:rsidRPr="00B17986">
        <w:t xml:space="preserve">2. Установить </w:t>
      </w:r>
      <w:r w:rsidRPr="00B17986">
        <w:footnoteReference w:customMarkFollows="1" w:id="1"/>
        <w:t>*:</w:t>
      </w:r>
    </w:p>
    <w:tbl>
      <w:tblPr>
        <w:tblW w:w="0" w:type="auto"/>
        <w:tblLayout w:type="fixed"/>
        <w:tblCellMar>
          <w:left w:w="28" w:type="dxa"/>
          <w:right w:w="28" w:type="dxa"/>
        </w:tblCellMar>
        <w:tblLook w:val="0000" w:firstRow="0" w:lastRow="0" w:firstColumn="0" w:lastColumn="0" w:noHBand="0" w:noVBand="0"/>
      </w:tblPr>
      <w:tblGrid>
        <w:gridCol w:w="510"/>
        <w:gridCol w:w="567"/>
        <w:gridCol w:w="283"/>
        <w:gridCol w:w="2496"/>
        <w:gridCol w:w="537"/>
        <w:gridCol w:w="283"/>
        <w:gridCol w:w="425"/>
        <w:gridCol w:w="399"/>
        <w:gridCol w:w="57"/>
        <w:gridCol w:w="510"/>
        <w:gridCol w:w="283"/>
        <w:gridCol w:w="1191"/>
        <w:gridCol w:w="480"/>
        <w:gridCol w:w="881"/>
        <w:gridCol w:w="537"/>
        <w:gridCol w:w="283"/>
        <w:gridCol w:w="229"/>
        <w:gridCol w:w="142"/>
      </w:tblGrid>
      <w:tr w:rsidR="00B17986" w:rsidRPr="00B17986" w:rsidTr="00A21D6E">
        <w:tc>
          <w:tcPr>
            <w:tcW w:w="5500" w:type="dxa"/>
            <w:gridSpan w:val="8"/>
            <w:tcBorders>
              <w:top w:val="nil"/>
              <w:left w:val="nil"/>
              <w:bottom w:val="nil"/>
              <w:right w:val="nil"/>
            </w:tcBorders>
            <w:vAlign w:val="bottom"/>
          </w:tcPr>
          <w:p w:rsidR="00B17986" w:rsidRPr="00B17986" w:rsidRDefault="00B17986" w:rsidP="00A21D6E">
            <w:pPr>
              <w:autoSpaceDE w:val="0"/>
              <w:autoSpaceDN w:val="0"/>
            </w:pPr>
            <w:r w:rsidRPr="00B17986">
              <w:t xml:space="preserve">срок производства ремонтно-строительных работ с </w:t>
            </w:r>
            <w:r w:rsidR="004A222A">
              <w:t>«</w:t>
            </w:r>
          </w:p>
        </w:tc>
        <w:tc>
          <w:tcPr>
            <w:tcW w:w="567" w:type="dxa"/>
            <w:gridSpan w:val="2"/>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283" w:type="dxa"/>
            <w:tcBorders>
              <w:top w:val="nil"/>
              <w:left w:val="nil"/>
              <w:bottom w:val="nil"/>
              <w:right w:val="nil"/>
            </w:tcBorders>
            <w:vAlign w:val="bottom"/>
          </w:tcPr>
          <w:p w:rsidR="00B17986" w:rsidRPr="00B17986" w:rsidRDefault="004A222A" w:rsidP="00A21D6E">
            <w:pPr>
              <w:autoSpaceDE w:val="0"/>
              <w:autoSpaceDN w:val="0"/>
            </w:pPr>
            <w:r>
              <w:t>»</w:t>
            </w:r>
          </w:p>
        </w:tc>
        <w:tc>
          <w:tcPr>
            <w:tcW w:w="2552" w:type="dxa"/>
            <w:gridSpan w:val="3"/>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537" w:type="dxa"/>
            <w:tcBorders>
              <w:top w:val="nil"/>
              <w:left w:val="nil"/>
              <w:bottom w:val="nil"/>
              <w:right w:val="nil"/>
            </w:tcBorders>
            <w:vAlign w:val="bottom"/>
          </w:tcPr>
          <w:p w:rsidR="00B17986" w:rsidRPr="00B17986" w:rsidRDefault="00B17986" w:rsidP="004A222A">
            <w:pPr>
              <w:autoSpaceDE w:val="0"/>
              <w:autoSpaceDN w:val="0"/>
              <w:jc w:val="right"/>
            </w:pPr>
            <w:r w:rsidRPr="00B17986">
              <w:t>20</w:t>
            </w:r>
          </w:p>
        </w:tc>
        <w:tc>
          <w:tcPr>
            <w:tcW w:w="283" w:type="dxa"/>
            <w:tcBorders>
              <w:top w:val="nil"/>
              <w:left w:val="nil"/>
              <w:bottom w:val="single" w:sz="4" w:space="0" w:color="auto"/>
              <w:right w:val="nil"/>
            </w:tcBorders>
            <w:vAlign w:val="bottom"/>
          </w:tcPr>
          <w:p w:rsidR="00B17986" w:rsidRPr="00B17986" w:rsidRDefault="00B17986" w:rsidP="00A21D6E">
            <w:pPr>
              <w:autoSpaceDE w:val="0"/>
              <w:autoSpaceDN w:val="0"/>
            </w:pPr>
          </w:p>
        </w:tc>
        <w:tc>
          <w:tcPr>
            <w:tcW w:w="371" w:type="dxa"/>
            <w:gridSpan w:val="2"/>
            <w:tcBorders>
              <w:top w:val="nil"/>
              <w:left w:val="nil"/>
              <w:bottom w:val="nil"/>
              <w:right w:val="nil"/>
            </w:tcBorders>
            <w:vAlign w:val="bottom"/>
          </w:tcPr>
          <w:p w:rsidR="00B17986" w:rsidRPr="00B17986" w:rsidRDefault="00B17986" w:rsidP="00A21D6E">
            <w:pPr>
              <w:autoSpaceDE w:val="0"/>
              <w:autoSpaceDN w:val="0"/>
              <w:ind w:left="57"/>
            </w:pPr>
            <w:r w:rsidRPr="00B17986">
              <w:t>г.</w:t>
            </w:r>
          </w:p>
        </w:tc>
      </w:tr>
      <w:tr w:rsidR="00B17986" w:rsidRPr="00B17986" w:rsidTr="00A21D6E">
        <w:trPr>
          <w:gridAfter w:val="11"/>
          <w:wAfter w:w="4992" w:type="dxa"/>
        </w:trPr>
        <w:tc>
          <w:tcPr>
            <w:tcW w:w="510" w:type="dxa"/>
            <w:tcBorders>
              <w:top w:val="nil"/>
              <w:left w:val="nil"/>
              <w:bottom w:val="nil"/>
              <w:right w:val="nil"/>
            </w:tcBorders>
            <w:vAlign w:val="bottom"/>
          </w:tcPr>
          <w:p w:rsidR="00B17986" w:rsidRPr="00B17986" w:rsidRDefault="00B17986" w:rsidP="00A21D6E">
            <w:pPr>
              <w:autoSpaceDE w:val="0"/>
              <w:autoSpaceDN w:val="0"/>
            </w:pPr>
            <w:r w:rsidRPr="00B17986">
              <w:t xml:space="preserve">по </w:t>
            </w:r>
            <w:r w:rsidR="004A222A">
              <w:t>«</w:t>
            </w:r>
          </w:p>
        </w:tc>
        <w:tc>
          <w:tcPr>
            <w:tcW w:w="567"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283" w:type="dxa"/>
            <w:tcBorders>
              <w:top w:val="nil"/>
              <w:left w:val="nil"/>
              <w:bottom w:val="nil"/>
              <w:right w:val="nil"/>
            </w:tcBorders>
            <w:vAlign w:val="bottom"/>
          </w:tcPr>
          <w:p w:rsidR="00B17986" w:rsidRPr="00B17986" w:rsidRDefault="004A222A" w:rsidP="00A21D6E">
            <w:pPr>
              <w:autoSpaceDE w:val="0"/>
              <w:autoSpaceDN w:val="0"/>
            </w:pPr>
            <w:r>
              <w:t>»</w:t>
            </w:r>
          </w:p>
        </w:tc>
        <w:tc>
          <w:tcPr>
            <w:tcW w:w="2496"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537" w:type="dxa"/>
            <w:tcBorders>
              <w:top w:val="nil"/>
              <w:left w:val="nil"/>
              <w:bottom w:val="nil"/>
              <w:right w:val="nil"/>
            </w:tcBorders>
            <w:vAlign w:val="bottom"/>
          </w:tcPr>
          <w:p w:rsidR="00B17986" w:rsidRPr="00B17986" w:rsidRDefault="00B17986" w:rsidP="004A222A">
            <w:pPr>
              <w:autoSpaceDE w:val="0"/>
              <w:autoSpaceDN w:val="0"/>
              <w:jc w:val="right"/>
            </w:pPr>
            <w:r w:rsidRPr="00B17986">
              <w:t>20</w:t>
            </w:r>
          </w:p>
        </w:tc>
        <w:tc>
          <w:tcPr>
            <w:tcW w:w="283" w:type="dxa"/>
            <w:tcBorders>
              <w:top w:val="nil"/>
              <w:left w:val="nil"/>
              <w:bottom w:val="single" w:sz="4" w:space="0" w:color="auto"/>
              <w:right w:val="nil"/>
            </w:tcBorders>
            <w:vAlign w:val="bottom"/>
          </w:tcPr>
          <w:p w:rsidR="00B17986" w:rsidRPr="00B17986" w:rsidRDefault="00B17986" w:rsidP="00A21D6E">
            <w:pPr>
              <w:autoSpaceDE w:val="0"/>
              <w:autoSpaceDN w:val="0"/>
            </w:pPr>
          </w:p>
        </w:tc>
        <w:tc>
          <w:tcPr>
            <w:tcW w:w="425" w:type="dxa"/>
            <w:tcBorders>
              <w:top w:val="nil"/>
              <w:left w:val="nil"/>
              <w:bottom w:val="nil"/>
              <w:right w:val="nil"/>
            </w:tcBorders>
            <w:vAlign w:val="bottom"/>
          </w:tcPr>
          <w:p w:rsidR="00B17986" w:rsidRPr="00B17986" w:rsidRDefault="00B17986" w:rsidP="00A21D6E">
            <w:pPr>
              <w:autoSpaceDE w:val="0"/>
              <w:autoSpaceDN w:val="0"/>
              <w:ind w:left="57"/>
            </w:pPr>
            <w:r w:rsidRPr="00B17986">
              <w:t>г.;</w:t>
            </w:r>
          </w:p>
        </w:tc>
      </w:tr>
      <w:tr w:rsidR="00B17986" w:rsidRPr="00B17986" w:rsidTr="00A21D6E">
        <w:trPr>
          <w:gridAfter w:val="1"/>
          <w:wAfter w:w="142" w:type="dxa"/>
        </w:trPr>
        <w:tc>
          <w:tcPr>
            <w:tcW w:w="5557" w:type="dxa"/>
            <w:gridSpan w:val="9"/>
            <w:tcBorders>
              <w:top w:val="nil"/>
              <w:left w:val="nil"/>
              <w:bottom w:val="nil"/>
              <w:right w:val="nil"/>
            </w:tcBorders>
            <w:vAlign w:val="bottom"/>
          </w:tcPr>
          <w:p w:rsidR="00B17986" w:rsidRPr="00B17986" w:rsidRDefault="00B17986" w:rsidP="00A21D6E">
            <w:pPr>
              <w:autoSpaceDE w:val="0"/>
              <w:autoSpaceDN w:val="0"/>
            </w:pPr>
            <w:r w:rsidRPr="00B17986">
              <w:t>режим производства ремонтно-строительных работ с</w:t>
            </w:r>
          </w:p>
        </w:tc>
        <w:tc>
          <w:tcPr>
            <w:tcW w:w="1984" w:type="dxa"/>
            <w:gridSpan w:val="3"/>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480" w:type="dxa"/>
            <w:tcBorders>
              <w:top w:val="nil"/>
              <w:left w:val="nil"/>
              <w:bottom w:val="nil"/>
              <w:right w:val="nil"/>
            </w:tcBorders>
            <w:vAlign w:val="bottom"/>
          </w:tcPr>
          <w:p w:rsidR="00B17986" w:rsidRPr="00B17986" w:rsidRDefault="00B17986" w:rsidP="00A21D6E">
            <w:pPr>
              <w:autoSpaceDE w:val="0"/>
              <w:autoSpaceDN w:val="0"/>
              <w:jc w:val="center"/>
            </w:pPr>
            <w:r w:rsidRPr="00B17986">
              <w:t>по</w:t>
            </w:r>
          </w:p>
        </w:tc>
        <w:tc>
          <w:tcPr>
            <w:tcW w:w="1930" w:type="dxa"/>
            <w:gridSpan w:val="4"/>
            <w:tcBorders>
              <w:top w:val="nil"/>
              <w:left w:val="nil"/>
              <w:bottom w:val="single" w:sz="4" w:space="0" w:color="auto"/>
              <w:right w:val="nil"/>
            </w:tcBorders>
            <w:vAlign w:val="bottom"/>
          </w:tcPr>
          <w:p w:rsidR="00B17986" w:rsidRPr="00B17986" w:rsidRDefault="00B17986" w:rsidP="00A21D6E">
            <w:pPr>
              <w:autoSpaceDE w:val="0"/>
              <w:autoSpaceDN w:val="0"/>
              <w:jc w:val="center"/>
            </w:pPr>
          </w:p>
        </w:tc>
      </w:tr>
    </w:tbl>
    <w:p w:rsidR="00B17986" w:rsidRPr="00B17986" w:rsidRDefault="00B17986" w:rsidP="00B17986">
      <w:pPr>
        <w:tabs>
          <w:tab w:val="center" w:pos="2127"/>
          <w:tab w:val="left" w:pos="3544"/>
        </w:tabs>
        <w:autoSpaceDE w:val="0"/>
        <w:autoSpaceDN w:val="0"/>
      </w:pPr>
      <w:r w:rsidRPr="00B17986">
        <w:t xml:space="preserve">часов в  </w:t>
      </w:r>
      <w:r w:rsidRPr="00B17986">
        <w:tab/>
      </w:r>
      <w:r w:rsidRPr="00B17986">
        <w:tab/>
        <w:t>дни.</w:t>
      </w:r>
    </w:p>
    <w:p w:rsidR="00B17986" w:rsidRPr="00B17986" w:rsidRDefault="00B17986" w:rsidP="00B17986">
      <w:pPr>
        <w:pBdr>
          <w:top w:val="single" w:sz="4" w:space="1" w:color="auto"/>
        </w:pBdr>
        <w:autoSpaceDE w:val="0"/>
        <w:autoSpaceDN w:val="0"/>
        <w:ind w:left="851" w:right="6519"/>
        <w:rPr>
          <w:sz w:val="2"/>
          <w:szCs w:val="2"/>
        </w:rPr>
      </w:pPr>
    </w:p>
    <w:p w:rsidR="00B17986" w:rsidRPr="00B17986" w:rsidRDefault="00B17986" w:rsidP="00B17986">
      <w:pPr>
        <w:autoSpaceDE w:val="0"/>
        <w:autoSpaceDN w:val="0"/>
      </w:pPr>
    </w:p>
    <w:p w:rsidR="00B17986" w:rsidRPr="00B17986" w:rsidRDefault="00B17986" w:rsidP="00B17986">
      <w:pPr>
        <w:pBdr>
          <w:top w:val="single" w:sz="4" w:space="1" w:color="auto"/>
        </w:pBdr>
        <w:autoSpaceDE w:val="0"/>
        <w:autoSpaceDN w:val="0"/>
        <w:rPr>
          <w:sz w:val="2"/>
          <w:szCs w:val="2"/>
        </w:rPr>
      </w:pPr>
    </w:p>
    <w:p w:rsidR="00B17986" w:rsidRPr="00B17986" w:rsidRDefault="00B17986" w:rsidP="00B17986">
      <w:pPr>
        <w:autoSpaceDE w:val="0"/>
        <w:autoSpaceDN w:val="0"/>
      </w:pPr>
    </w:p>
    <w:p w:rsidR="00B17986" w:rsidRPr="00B17986" w:rsidRDefault="00B17986" w:rsidP="00B17986">
      <w:pPr>
        <w:pBdr>
          <w:top w:val="single" w:sz="4" w:space="1" w:color="auto"/>
        </w:pBdr>
        <w:autoSpaceDE w:val="0"/>
        <w:autoSpaceDN w:val="0"/>
        <w:rPr>
          <w:sz w:val="2"/>
          <w:szCs w:val="2"/>
        </w:rPr>
      </w:pPr>
    </w:p>
    <w:p w:rsidR="00B17986" w:rsidRPr="00B17986" w:rsidRDefault="00B17986" w:rsidP="00B17986">
      <w:pPr>
        <w:autoSpaceDE w:val="0"/>
        <w:autoSpaceDN w:val="0"/>
        <w:jc w:val="both"/>
      </w:pPr>
      <w:r w:rsidRPr="00B17986">
        <w:t>3. Обязать заявителя осуществить переустройство и (или) перепланировку помещения в соответствии с проектом (проектной документацией) и с соблюдением требований</w:t>
      </w:r>
      <w:r w:rsidRPr="00B17986">
        <w:br/>
      </w:r>
    </w:p>
    <w:p w:rsidR="00B17986" w:rsidRPr="00B17986" w:rsidRDefault="00B17986" w:rsidP="00B17986">
      <w:pPr>
        <w:pBdr>
          <w:top w:val="single" w:sz="4" w:space="1" w:color="auto"/>
        </w:pBdr>
        <w:autoSpaceDE w:val="0"/>
        <w:autoSpaceDN w:val="0"/>
        <w:jc w:val="center"/>
        <w:rPr>
          <w:sz w:val="20"/>
          <w:szCs w:val="20"/>
        </w:rPr>
      </w:pPr>
      <w:r w:rsidRPr="00B17986">
        <w:rPr>
          <w:sz w:val="20"/>
          <w:szCs w:val="20"/>
        </w:rPr>
        <w:t>(указываются реквизиты нормативного правового акта субъекта</w:t>
      </w:r>
    </w:p>
    <w:p w:rsidR="00B17986" w:rsidRPr="00B17986" w:rsidRDefault="00B17986" w:rsidP="00B17986">
      <w:pPr>
        <w:autoSpaceDE w:val="0"/>
        <w:autoSpaceDN w:val="0"/>
      </w:pPr>
    </w:p>
    <w:p w:rsidR="00B17986" w:rsidRPr="00B17986" w:rsidRDefault="00B17986" w:rsidP="00B17986">
      <w:pPr>
        <w:pBdr>
          <w:top w:val="single" w:sz="4" w:space="1" w:color="auto"/>
        </w:pBdr>
        <w:autoSpaceDE w:val="0"/>
        <w:autoSpaceDN w:val="0"/>
        <w:jc w:val="center"/>
        <w:rPr>
          <w:sz w:val="20"/>
          <w:szCs w:val="20"/>
        </w:rPr>
      </w:pPr>
      <w:r w:rsidRPr="00B17986">
        <w:rPr>
          <w:sz w:val="20"/>
          <w:szCs w:val="20"/>
        </w:rPr>
        <w:t>Российской Федерации или акта органа местного самоуправления, регламентирующего порядок</w:t>
      </w:r>
    </w:p>
    <w:p w:rsidR="00B17986" w:rsidRPr="00B17986" w:rsidRDefault="00B17986" w:rsidP="00B17986">
      <w:pPr>
        <w:tabs>
          <w:tab w:val="left" w:pos="9837"/>
        </w:tabs>
        <w:autoSpaceDE w:val="0"/>
        <w:autoSpaceDN w:val="0"/>
      </w:pPr>
      <w:r w:rsidRPr="00B17986">
        <w:tab/>
        <w:t>.</w:t>
      </w:r>
    </w:p>
    <w:p w:rsidR="00B17986" w:rsidRPr="00B17986" w:rsidRDefault="00B17986" w:rsidP="00B17986">
      <w:pPr>
        <w:pBdr>
          <w:top w:val="single" w:sz="4" w:space="1" w:color="auto"/>
        </w:pBdr>
        <w:autoSpaceDE w:val="0"/>
        <w:autoSpaceDN w:val="0"/>
        <w:ind w:right="113"/>
        <w:jc w:val="center"/>
        <w:rPr>
          <w:sz w:val="20"/>
          <w:szCs w:val="20"/>
        </w:rPr>
      </w:pPr>
      <w:r w:rsidRPr="00B17986">
        <w:rPr>
          <w:sz w:val="20"/>
          <w:szCs w:val="20"/>
        </w:rPr>
        <w:t>проведения ремонтно-строительных работ по переустройству и (или) перепланировке помещений)</w:t>
      </w:r>
    </w:p>
    <w:p w:rsidR="00B17986" w:rsidRPr="00B17986" w:rsidRDefault="00B17986" w:rsidP="00B17986">
      <w:pPr>
        <w:autoSpaceDE w:val="0"/>
        <w:autoSpaceDN w:val="0"/>
      </w:pPr>
    </w:p>
    <w:p w:rsidR="00B17986" w:rsidRPr="00B17986" w:rsidRDefault="00B17986" w:rsidP="00B17986">
      <w:pPr>
        <w:widowControl w:val="0"/>
        <w:autoSpaceDE w:val="0"/>
        <w:autoSpaceDN w:val="0"/>
        <w:jc w:val="both"/>
      </w:pPr>
      <w:r w:rsidRPr="00B17986">
        <w:t>4. 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помещения в установленном порядке.</w:t>
      </w:r>
    </w:p>
    <w:p w:rsidR="00B17986" w:rsidRPr="00B17986" w:rsidRDefault="00A27F9C" w:rsidP="00B17986">
      <w:pPr>
        <w:autoSpaceDE w:val="0"/>
        <w:autoSpaceDN w:val="0"/>
        <w:jc w:val="both"/>
      </w:pPr>
      <w:r>
        <w:t>5.</w:t>
      </w:r>
      <w:r w:rsidR="00B17986" w:rsidRPr="00B17986">
        <w:t xml:space="preserve"> Контроль за исполнением настоящего решения возложить на  </w:t>
      </w:r>
    </w:p>
    <w:p w:rsidR="00B17986" w:rsidRPr="00B17986" w:rsidRDefault="00B17986" w:rsidP="00B17986">
      <w:pPr>
        <w:pBdr>
          <w:top w:val="single" w:sz="4" w:space="1" w:color="auto"/>
        </w:pBdr>
        <w:autoSpaceDE w:val="0"/>
        <w:autoSpaceDN w:val="0"/>
        <w:ind w:left="6663"/>
        <w:jc w:val="center"/>
        <w:rPr>
          <w:sz w:val="20"/>
          <w:szCs w:val="20"/>
        </w:rPr>
      </w:pPr>
      <w:r w:rsidRPr="00B17986">
        <w:rPr>
          <w:sz w:val="20"/>
          <w:szCs w:val="20"/>
        </w:rPr>
        <w:t>(наименование структурного</w:t>
      </w:r>
    </w:p>
    <w:p w:rsidR="00B17986" w:rsidRPr="00B17986" w:rsidRDefault="00B17986" w:rsidP="00B17986">
      <w:pPr>
        <w:autoSpaceDE w:val="0"/>
        <w:autoSpaceDN w:val="0"/>
      </w:pPr>
    </w:p>
    <w:p w:rsidR="00B17986" w:rsidRPr="00B17986" w:rsidRDefault="00B17986" w:rsidP="00B17986">
      <w:pPr>
        <w:pBdr>
          <w:top w:val="single" w:sz="4" w:space="1" w:color="auto"/>
        </w:pBdr>
        <w:autoSpaceDE w:val="0"/>
        <w:autoSpaceDN w:val="0"/>
        <w:jc w:val="center"/>
        <w:rPr>
          <w:sz w:val="20"/>
          <w:szCs w:val="20"/>
        </w:rPr>
      </w:pPr>
      <w:r w:rsidRPr="00B17986">
        <w:rPr>
          <w:sz w:val="20"/>
          <w:szCs w:val="20"/>
        </w:rPr>
        <w:t>подразделения и (или) Ф.И.О. должностного лица органа,</w:t>
      </w:r>
    </w:p>
    <w:p w:rsidR="00B17986" w:rsidRPr="00B17986" w:rsidRDefault="00B17986" w:rsidP="00B17986">
      <w:pPr>
        <w:tabs>
          <w:tab w:val="left" w:pos="9837"/>
        </w:tabs>
        <w:autoSpaceDE w:val="0"/>
        <w:autoSpaceDN w:val="0"/>
      </w:pPr>
      <w:r w:rsidRPr="00B17986">
        <w:lastRenderedPageBreak/>
        <w:tab/>
        <w:t>.</w:t>
      </w:r>
    </w:p>
    <w:p w:rsidR="00B17986" w:rsidRPr="00B17986" w:rsidRDefault="00B17986" w:rsidP="00B17986">
      <w:pPr>
        <w:pBdr>
          <w:top w:val="single" w:sz="4" w:space="1" w:color="auto"/>
        </w:pBdr>
        <w:autoSpaceDE w:val="0"/>
        <w:autoSpaceDN w:val="0"/>
        <w:ind w:right="113"/>
        <w:jc w:val="center"/>
        <w:rPr>
          <w:sz w:val="20"/>
          <w:szCs w:val="20"/>
        </w:rPr>
      </w:pPr>
      <w:r w:rsidRPr="00B17986">
        <w:rPr>
          <w:sz w:val="20"/>
          <w:szCs w:val="20"/>
        </w:rPr>
        <w:t>осуществляющего согласование)</w:t>
      </w:r>
    </w:p>
    <w:p w:rsidR="00B17986" w:rsidRPr="00B17986" w:rsidRDefault="00B17986" w:rsidP="00B17986">
      <w:pPr>
        <w:autoSpaceDE w:val="0"/>
        <w:autoSpaceDN w:val="0"/>
        <w:spacing w:before="120"/>
        <w:ind w:left="5670"/>
      </w:pPr>
    </w:p>
    <w:p w:rsidR="00B17986" w:rsidRPr="00B17986" w:rsidRDefault="00B17986" w:rsidP="00B17986">
      <w:pPr>
        <w:pBdr>
          <w:top w:val="single" w:sz="4" w:space="1" w:color="auto"/>
        </w:pBdr>
        <w:autoSpaceDE w:val="0"/>
        <w:autoSpaceDN w:val="0"/>
        <w:ind w:left="5670"/>
        <w:jc w:val="center"/>
        <w:rPr>
          <w:sz w:val="20"/>
          <w:szCs w:val="20"/>
        </w:rPr>
      </w:pPr>
      <w:r w:rsidRPr="00B17986">
        <w:rPr>
          <w:sz w:val="20"/>
          <w:szCs w:val="20"/>
        </w:rPr>
        <w:t>(подпись должностного лица органа, осуществляющего согласование)</w:t>
      </w:r>
    </w:p>
    <w:p w:rsidR="00B17986" w:rsidRPr="00B17986" w:rsidRDefault="00B17986" w:rsidP="00B17986">
      <w:pPr>
        <w:autoSpaceDE w:val="0"/>
        <w:autoSpaceDN w:val="0"/>
        <w:spacing w:before="480" w:after="480"/>
        <w:jc w:val="right"/>
      </w:pPr>
      <w:r w:rsidRPr="00B17986">
        <w:t>М.П.</w:t>
      </w:r>
    </w:p>
    <w:tbl>
      <w:tblPr>
        <w:tblW w:w="0" w:type="auto"/>
        <w:tblLayout w:type="fixed"/>
        <w:tblCellMar>
          <w:left w:w="28" w:type="dxa"/>
          <w:right w:w="28" w:type="dxa"/>
        </w:tblCellMar>
        <w:tblLook w:val="0000" w:firstRow="0" w:lastRow="0" w:firstColumn="0" w:lastColumn="0" w:noHBand="0" w:noVBand="0"/>
      </w:tblPr>
      <w:tblGrid>
        <w:gridCol w:w="1219"/>
        <w:gridCol w:w="510"/>
        <w:gridCol w:w="284"/>
        <w:gridCol w:w="1843"/>
        <w:gridCol w:w="567"/>
        <w:gridCol w:w="283"/>
        <w:gridCol w:w="425"/>
        <w:gridCol w:w="3119"/>
        <w:gridCol w:w="1701"/>
      </w:tblGrid>
      <w:tr w:rsidR="00B17986" w:rsidRPr="00B17986" w:rsidTr="00A21D6E">
        <w:trPr>
          <w:cantSplit/>
        </w:trPr>
        <w:tc>
          <w:tcPr>
            <w:tcW w:w="1219" w:type="dxa"/>
            <w:tcBorders>
              <w:top w:val="nil"/>
              <w:left w:val="nil"/>
              <w:bottom w:val="nil"/>
              <w:right w:val="nil"/>
            </w:tcBorders>
            <w:vAlign w:val="bottom"/>
          </w:tcPr>
          <w:p w:rsidR="00B17986" w:rsidRPr="00B17986" w:rsidRDefault="00B17986" w:rsidP="00A21D6E">
            <w:pPr>
              <w:autoSpaceDE w:val="0"/>
              <w:autoSpaceDN w:val="0"/>
            </w:pPr>
            <w:r w:rsidRPr="00B17986">
              <w:t xml:space="preserve">Получил: </w:t>
            </w:r>
            <w:r w:rsidR="004A222A">
              <w:t>«</w:t>
            </w:r>
          </w:p>
        </w:tc>
        <w:tc>
          <w:tcPr>
            <w:tcW w:w="510"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284" w:type="dxa"/>
            <w:tcBorders>
              <w:top w:val="nil"/>
              <w:left w:val="nil"/>
              <w:bottom w:val="nil"/>
              <w:right w:val="nil"/>
            </w:tcBorders>
            <w:vAlign w:val="bottom"/>
          </w:tcPr>
          <w:p w:rsidR="00B17986" w:rsidRPr="00B17986" w:rsidRDefault="004A222A" w:rsidP="00A21D6E">
            <w:pPr>
              <w:autoSpaceDE w:val="0"/>
              <w:autoSpaceDN w:val="0"/>
            </w:pPr>
            <w:r>
              <w:t>»</w:t>
            </w:r>
          </w:p>
        </w:tc>
        <w:tc>
          <w:tcPr>
            <w:tcW w:w="1843"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567" w:type="dxa"/>
            <w:tcBorders>
              <w:top w:val="nil"/>
              <w:left w:val="nil"/>
              <w:bottom w:val="nil"/>
              <w:right w:val="nil"/>
            </w:tcBorders>
            <w:vAlign w:val="bottom"/>
          </w:tcPr>
          <w:p w:rsidR="00B17986" w:rsidRPr="00B17986" w:rsidRDefault="00B17986" w:rsidP="004A222A">
            <w:pPr>
              <w:autoSpaceDE w:val="0"/>
              <w:autoSpaceDN w:val="0"/>
              <w:jc w:val="right"/>
            </w:pPr>
            <w:r w:rsidRPr="00B17986">
              <w:t>20</w:t>
            </w:r>
          </w:p>
        </w:tc>
        <w:tc>
          <w:tcPr>
            <w:tcW w:w="283" w:type="dxa"/>
            <w:tcBorders>
              <w:top w:val="nil"/>
              <w:left w:val="nil"/>
              <w:bottom w:val="single" w:sz="4" w:space="0" w:color="auto"/>
              <w:right w:val="nil"/>
            </w:tcBorders>
            <w:vAlign w:val="bottom"/>
          </w:tcPr>
          <w:p w:rsidR="00B17986" w:rsidRPr="00B17986" w:rsidRDefault="00B17986" w:rsidP="00A21D6E">
            <w:pPr>
              <w:autoSpaceDE w:val="0"/>
              <w:autoSpaceDN w:val="0"/>
            </w:pPr>
          </w:p>
        </w:tc>
        <w:tc>
          <w:tcPr>
            <w:tcW w:w="425" w:type="dxa"/>
            <w:tcBorders>
              <w:top w:val="nil"/>
              <w:left w:val="nil"/>
              <w:bottom w:val="nil"/>
              <w:right w:val="nil"/>
            </w:tcBorders>
            <w:vAlign w:val="bottom"/>
          </w:tcPr>
          <w:p w:rsidR="00B17986" w:rsidRPr="00B17986" w:rsidRDefault="00B17986" w:rsidP="00A21D6E">
            <w:pPr>
              <w:autoSpaceDE w:val="0"/>
              <w:autoSpaceDN w:val="0"/>
              <w:jc w:val="center"/>
            </w:pPr>
            <w:r w:rsidRPr="00B17986">
              <w:t>г.</w:t>
            </w:r>
          </w:p>
        </w:tc>
        <w:tc>
          <w:tcPr>
            <w:tcW w:w="3119"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1701" w:type="dxa"/>
            <w:vMerge w:val="restart"/>
            <w:tcBorders>
              <w:top w:val="nil"/>
              <w:left w:val="nil"/>
              <w:bottom w:val="nil"/>
              <w:right w:val="nil"/>
            </w:tcBorders>
          </w:tcPr>
          <w:p w:rsidR="00B17986" w:rsidRPr="00B17986" w:rsidRDefault="00B17986" w:rsidP="00A21D6E">
            <w:pPr>
              <w:autoSpaceDE w:val="0"/>
              <w:autoSpaceDN w:val="0"/>
              <w:ind w:left="57"/>
            </w:pPr>
            <w:r w:rsidRPr="00B17986">
              <w:t>(заполняется</w:t>
            </w:r>
            <w:r w:rsidRPr="00B17986">
              <w:br/>
              <w:t>в случае получения решения лично)</w:t>
            </w:r>
          </w:p>
        </w:tc>
      </w:tr>
      <w:tr w:rsidR="00B17986" w:rsidRPr="00B17986" w:rsidTr="00A21D6E">
        <w:trPr>
          <w:cantSplit/>
        </w:trPr>
        <w:tc>
          <w:tcPr>
            <w:tcW w:w="1219"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510"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284"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1843"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567"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283"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425"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3119" w:type="dxa"/>
            <w:tcBorders>
              <w:top w:val="nil"/>
              <w:left w:val="nil"/>
              <w:bottom w:val="nil"/>
              <w:right w:val="nil"/>
            </w:tcBorders>
          </w:tcPr>
          <w:p w:rsidR="00B17986" w:rsidRPr="00B17986" w:rsidRDefault="00B17986" w:rsidP="00A21D6E">
            <w:pPr>
              <w:autoSpaceDE w:val="0"/>
              <w:autoSpaceDN w:val="0"/>
              <w:jc w:val="center"/>
              <w:rPr>
                <w:sz w:val="20"/>
                <w:szCs w:val="20"/>
              </w:rPr>
            </w:pPr>
            <w:r w:rsidRPr="00B17986">
              <w:rPr>
                <w:sz w:val="20"/>
                <w:szCs w:val="20"/>
              </w:rPr>
              <w:t>(подпись заявителя или уполномоченного лица заявителей)</w:t>
            </w:r>
          </w:p>
        </w:tc>
        <w:tc>
          <w:tcPr>
            <w:tcW w:w="1701" w:type="dxa"/>
            <w:vMerge/>
            <w:tcBorders>
              <w:top w:val="nil"/>
              <w:left w:val="nil"/>
              <w:bottom w:val="nil"/>
              <w:right w:val="nil"/>
            </w:tcBorders>
            <w:vAlign w:val="bottom"/>
          </w:tcPr>
          <w:p w:rsidR="00B17986" w:rsidRPr="00B17986" w:rsidRDefault="00B17986" w:rsidP="00A21D6E">
            <w:pPr>
              <w:autoSpaceDE w:val="0"/>
              <w:autoSpaceDN w:val="0"/>
              <w:rPr>
                <w:sz w:val="20"/>
                <w:szCs w:val="20"/>
              </w:rPr>
            </w:pPr>
          </w:p>
        </w:tc>
      </w:tr>
    </w:tbl>
    <w:p w:rsidR="00B17986" w:rsidRPr="00B17986" w:rsidRDefault="00B17986" w:rsidP="00B17986">
      <w:pPr>
        <w:autoSpaceDE w:val="0"/>
        <w:autoSpaceDN w:val="0"/>
        <w:spacing w:after="240"/>
      </w:pPr>
    </w:p>
    <w:tbl>
      <w:tblPr>
        <w:tblW w:w="0" w:type="auto"/>
        <w:tblLayout w:type="fixed"/>
        <w:tblCellMar>
          <w:left w:w="28" w:type="dxa"/>
          <w:right w:w="28" w:type="dxa"/>
        </w:tblCellMar>
        <w:tblLook w:val="0000" w:firstRow="0" w:lastRow="0" w:firstColumn="0" w:lastColumn="0" w:noHBand="0" w:noVBand="0"/>
      </w:tblPr>
      <w:tblGrid>
        <w:gridCol w:w="4621"/>
        <w:gridCol w:w="510"/>
        <w:gridCol w:w="284"/>
        <w:gridCol w:w="1984"/>
        <w:gridCol w:w="567"/>
        <w:gridCol w:w="284"/>
        <w:gridCol w:w="425"/>
      </w:tblGrid>
      <w:tr w:rsidR="00B17986" w:rsidRPr="00B17986" w:rsidTr="00A21D6E">
        <w:tc>
          <w:tcPr>
            <w:tcW w:w="4621" w:type="dxa"/>
            <w:tcBorders>
              <w:top w:val="nil"/>
              <w:left w:val="nil"/>
              <w:bottom w:val="nil"/>
              <w:right w:val="nil"/>
            </w:tcBorders>
            <w:vAlign w:val="bottom"/>
          </w:tcPr>
          <w:p w:rsidR="00B17986" w:rsidRPr="00B17986" w:rsidRDefault="00B17986" w:rsidP="00A21D6E">
            <w:pPr>
              <w:autoSpaceDE w:val="0"/>
              <w:autoSpaceDN w:val="0"/>
            </w:pPr>
            <w:r w:rsidRPr="00B17986">
              <w:t xml:space="preserve">Решение направлено в адрес заявителя(ей) </w:t>
            </w:r>
            <w:r w:rsidR="004A222A">
              <w:t>«</w:t>
            </w:r>
          </w:p>
        </w:tc>
        <w:tc>
          <w:tcPr>
            <w:tcW w:w="510"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284" w:type="dxa"/>
            <w:tcBorders>
              <w:top w:val="nil"/>
              <w:left w:val="nil"/>
              <w:bottom w:val="nil"/>
              <w:right w:val="nil"/>
            </w:tcBorders>
            <w:vAlign w:val="bottom"/>
          </w:tcPr>
          <w:p w:rsidR="00B17986" w:rsidRPr="00B17986" w:rsidRDefault="004A222A" w:rsidP="00A21D6E">
            <w:pPr>
              <w:autoSpaceDE w:val="0"/>
              <w:autoSpaceDN w:val="0"/>
            </w:pPr>
            <w:r>
              <w:t>«</w:t>
            </w:r>
          </w:p>
        </w:tc>
        <w:tc>
          <w:tcPr>
            <w:tcW w:w="1984"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567" w:type="dxa"/>
            <w:tcBorders>
              <w:top w:val="nil"/>
              <w:left w:val="nil"/>
              <w:bottom w:val="nil"/>
              <w:right w:val="nil"/>
            </w:tcBorders>
            <w:vAlign w:val="bottom"/>
          </w:tcPr>
          <w:p w:rsidR="00B17986" w:rsidRPr="00B17986" w:rsidRDefault="00B17986" w:rsidP="004A222A">
            <w:pPr>
              <w:autoSpaceDE w:val="0"/>
              <w:autoSpaceDN w:val="0"/>
              <w:jc w:val="right"/>
            </w:pPr>
            <w:r w:rsidRPr="00B17986">
              <w:t>20</w:t>
            </w:r>
          </w:p>
        </w:tc>
        <w:tc>
          <w:tcPr>
            <w:tcW w:w="284" w:type="dxa"/>
            <w:tcBorders>
              <w:top w:val="nil"/>
              <w:left w:val="nil"/>
              <w:bottom w:val="single" w:sz="4" w:space="0" w:color="auto"/>
              <w:right w:val="nil"/>
            </w:tcBorders>
            <w:vAlign w:val="bottom"/>
          </w:tcPr>
          <w:p w:rsidR="00B17986" w:rsidRPr="00B17986" w:rsidRDefault="00B17986" w:rsidP="00A21D6E">
            <w:pPr>
              <w:autoSpaceDE w:val="0"/>
              <w:autoSpaceDN w:val="0"/>
            </w:pPr>
          </w:p>
        </w:tc>
        <w:tc>
          <w:tcPr>
            <w:tcW w:w="425" w:type="dxa"/>
            <w:tcBorders>
              <w:top w:val="nil"/>
              <w:left w:val="nil"/>
              <w:bottom w:val="nil"/>
              <w:right w:val="nil"/>
            </w:tcBorders>
            <w:vAlign w:val="bottom"/>
          </w:tcPr>
          <w:p w:rsidR="00B17986" w:rsidRPr="00B17986" w:rsidRDefault="00B17986" w:rsidP="00A21D6E">
            <w:pPr>
              <w:autoSpaceDE w:val="0"/>
              <w:autoSpaceDN w:val="0"/>
              <w:ind w:left="57"/>
            </w:pPr>
            <w:r w:rsidRPr="00B17986">
              <w:t>г.</w:t>
            </w:r>
          </w:p>
        </w:tc>
      </w:tr>
      <w:tr w:rsidR="00B17986" w:rsidRPr="00B17986" w:rsidTr="00A21D6E">
        <w:tc>
          <w:tcPr>
            <w:tcW w:w="4621" w:type="dxa"/>
            <w:tcBorders>
              <w:top w:val="nil"/>
              <w:left w:val="nil"/>
              <w:bottom w:val="nil"/>
              <w:right w:val="nil"/>
            </w:tcBorders>
            <w:vAlign w:val="bottom"/>
          </w:tcPr>
          <w:p w:rsidR="00B17986" w:rsidRPr="00B17986" w:rsidRDefault="00B17986" w:rsidP="00A21D6E">
            <w:pPr>
              <w:autoSpaceDE w:val="0"/>
              <w:autoSpaceDN w:val="0"/>
              <w:rPr>
                <w:sz w:val="20"/>
                <w:szCs w:val="20"/>
              </w:rPr>
            </w:pPr>
            <w:r w:rsidRPr="00B17986">
              <w:rPr>
                <w:sz w:val="20"/>
                <w:szCs w:val="20"/>
              </w:rPr>
              <w:t>(заполняется в случае направления</w:t>
            </w:r>
            <w:r w:rsidRPr="00B17986">
              <w:rPr>
                <w:sz w:val="20"/>
                <w:szCs w:val="20"/>
              </w:rPr>
              <w:br/>
              <w:t>решения по почте)</w:t>
            </w:r>
          </w:p>
        </w:tc>
        <w:tc>
          <w:tcPr>
            <w:tcW w:w="510" w:type="dxa"/>
            <w:tcBorders>
              <w:top w:val="nil"/>
              <w:left w:val="nil"/>
              <w:bottom w:val="nil"/>
              <w:right w:val="nil"/>
            </w:tcBorders>
            <w:vAlign w:val="bottom"/>
          </w:tcPr>
          <w:p w:rsidR="00B17986" w:rsidRPr="00B17986" w:rsidRDefault="00B17986" w:rsidP="00A21D6E">
            <w:pPr>
              <w:autoSpaceDE w:val="0"/>
              <w:autoSpaceDN w:val="0"/>
            </w:pPr>
          </w:p>
        </w:tc>
        <w:tc>
          <w:tcPr>
            <w:tcW w:w="284" w:type="dxa"/>
            <w:tcBorders>
              <w:top w:val="nil"/>
              <w:left w:val="nil"/>
              <w:bottom w:val="nil"/>
              <w:right w:val="nil"/>
            </w:tcBorders>
            <w:vAlign w:val="bottom"/>
          </w:tcPr>
          <w:p w:rsidR="00B17986" w:rsidRPr="00B17986" w:rsidRDefault="00B17986" w:rsidP="00A21D6E">
            <w:pPr>
              <w:autoSpaceDE w:val="0"/>
              <w:autoSpaceDN w:val="0"/>
            </w:pPr>
          </w:p>
        </w:tc>
        <w:tc>
          <w:tcPr>
            <w:tcW w:w="1984" w:type="dxa"/>
            <w:tcBorders>
              <w:top w:val="nil"/>
              <w:left w:val="nil"/>
              <w:bottom w:val="nil"/>
              <w:right w:val="nil"/>
            </w:tcBorders>
            <w:vAlign w:val="bottom"/>
          </w:tcPr>
          <w:p w:rsidR="00B17986" w:rsidRPr="00B17986" w:rsidRDefault="00B17986" w:rsidP="00A21D6E">
            <w:pPr>
              <w:autoSpaceDE w:val="0"/>
              <w:autoSpaceDN w:val="0"/>
            </w:pPr>
          </w:p>
        </w:tc>
        <w:tc>
          <w:tcPr>
            <w:tcW w:w="567" w:type="dxa"/>
            <w:tcBorders>
              <w:top w:val="nil"/>
              <w:left w:val="nil"/>
              <w:bottom w:val="nil"/>
              <w:right w:val="nil"/>
            </w:tcBorders>
            <w:vAlign w:val="bottom"/>
          </w:tcPr>
          <w:p w:rsidR="00B17986" w:rsidRPr="00B17986" w:rsidRDefault="00B17986" w:rsidP="00A21D6E">
            <w:pPr>
              <w:autoSpaceDE w:val="0"/>
              <w:autoSpaceDN w:val="0"/>
            </w:pPr>
          </w:p>
        </w:tc>
        <w:tc>
          <w:tcPr>
            <w:tcW w:w="284" w:type="dxa"/>
            <w:tcBorders>
              <w:top w:val="nil"/>
              <w:left w:val="nil"/>
              <w:bottom w:val="nil"/>
              <w:right w:val="nil"/>
            </w:tcBorders>
            <w:vAlign w:val="bottom"/>
          </w:tcPr>
          <w:p w:rsidR="00B17986" w:rsidRPr="00B17986" w:rsidRDefault="00B17986" w:rsidP="00A21D6E">
            <w:pPr>
              <w:autoSpaceDE w:val="0"/>
              <w:autoSpaceDN w:val="0"/>
            </w:pPr>
          </w:p>
        </w:tc>
        <w:tc>
          <w:tcPr>
            <w:tcW w:w="425" w:type="dxa"/>
            <w:tcBorders>
              <w:top w:val="nil"/>
              <w:left w:val="nil"/>
              <w:bottom w:val="nil"/>
              <w:right w:val="nil"/>
            </w:tcBorders>
            <w:vAlign w:val="bottom"/>
          </w:tcPr>
          <w:p w:rsidR="00B17986" w:rsidRPr="00B17986" w:rsidRDefault="00B17986" w:rsidP="00A21D6E">
            <w:pPr>
              <w:autoSpaceDE w:val="0"/>
              <w:autoSpaceDN w:val="0"/>
            </w:pPr>
          </w:p>
        </w:tc>
      </w:tr>
    </w:tbl>
    <w:p w:rsidR="00B17986" w:rsidRPr="00B17986" w:rsidRDefault="00B17986" w:rsidP="00B17986">
      <w:pPr>
        <w:autoSpaceDE w:val="0"/>
        <w:autoSpaceDN w:val="0"/>
        <w:spacing w:before="240"/>
        <w:ind w:left="5670"/>
      </w:pPr>
    </w:p>
    <w:p w:rsidR="00B17986" w:rsidRPr="00B17986" w:rsidRDefault="00B17986" w:rsidP="00B17986">
      <w:pPr>
        <w:pBdr>
          <w:top w:val="single" w:sz="4" w:space="1" w:color="auto"/>
        </w:pBdr>
        <w:autoSpaceDE w:val="0"/>
        <w:autoSpaceDN w:val="0"/>
        <w:ind w:left="5670"/>
        <w:jc w:val="center"/>
        <w:rPr>
          <w:sz w:val="20"/>
          <w:szCs w:val="20"/>
        </w:rPr>
      </w:pPr>
      <w:r w:rsidRPr="00B17986">
        <w:rPr>
          <w:sz w:val="20"/>
          <w:szCs w:val="20"/>
        </w:rPr>
        <w:t>(подпись должностного лица, направившего решение в адрес заявителя(ей))</w:t>
      </w:r>
    </w:p>
    <w:p w:rsidR="00B17986" w:rsidRPr="00B17986" w:rsidRDefault="00B17986" w:rsidP="00B17986">
      <w:pPr>
        <w:autoSpaceDE w:val="0"/>
        <w:autoSpaceDN w:val="0"/>
      </w:pPr>
    </w:p>
    <w:p w:rsidR="00B17986" w:rsidRPr="00B17986" w:rsidRDefault="00B17986" w:rsidP="00B6481C"/>
    <w:p w:rsidR="00B17986" w:rsidRPr="00FC3C5B" w:rsidRDefault="00B17986" w:rsidP="00B6481C">
      <w:pPr>
        <w:rPr>
          <w:color w:val="4F81BD" w:themeColor="accent1"/>
        </w:rPr>
      </w:pPr>
    </w:p>
    <w:p w:rsidR="00B17986" w:rsidRPr="00FC3C5B" w:rsidRDefault="00B17986" w:rsidP="00B6481C">
      <w:pPr>
        <w:rPr>
          <w:color w:val="4F81BD" w:themeColor="accent1"/>
        </w:rPr>
      </w:pPr>
    </w:p>
    <w:p w:rsidR="00B17986" w:rsidRPr="00FC3C5B" w:rsidRDefault="00B17986" w:rsidP="00B6481C">
      <w:pPr>
        <w:rPr>
          <w:color w:val="4F81BD" w:themeColor="accent1"/>
        </w:rPr>
      </w:pPr>
      <w:r w:rsidRPr="00FC3C5B">
        <w:rPr>
          <w:color w:val="4F81BD" w:themeColor="accent1"/>
        </w:rPr>
        <w:br w:type="page"/>
      </w:r>
    </w:p>
    <w:p w:rsidR="00B17986" w:rsidRPr="00A27F9C" w:rsidRDefault="00B6481C" w:rsidP="00A27F9C">
      <w:pPr>
        <w:pStyle w:val="10"/>
        <w:spacing w:line="240" w:lineRule="auto"/>
        <w:jc w:val="right"/>
        <w:rPr>
          <w:rFonts w:ascii="Times New Roman" w:hAnsi="Times New Roman"/>
          <w:sz w:val="24"/>
          <w:szCs w:val="24"/>
        </w:rPr>
      </w:pPr>
      <w:r w:rsidRPr="00A27F9C">
        <w:rPr>
          <w:rFonts w:ascii="Times New Roman" w:hAnsi="Times New Roman"/>
          <w:sz w:val="24"/>
          <w:szCs w:val="24"/>
        </w:rPr>
        <w:lastRenderedPageBreak/>
        <w:t xml:space="preserve">Приложение </w:t>
      </w:r>
      <w:r w:rsidR="00B17986" w:rsidRPr="00A27F9C">
        <w:rPr>
          <w:rFonts w:ascii="Times New Roman" w:hAnsi="Times New Roman"/>
          <w:sz w:val="24"/>
          <w:szCs w:val="24"/>
        </w:rPr>
        <w:t>3</w:t>
      </w:r>
    </w:p>
    <w:p w:rsidR="00A27F9C" w:rsidRPr="00A27F9C" w:rsidRDefault="00A27F9C" w:rsidP="00A27F9C">
      <w:pPr>
        <w:pStyle w:val="ConsPlusNormal"/>
        <w:widowControl w:val="0"/>
        <w:jc w:val="right"/>
        <w:rPr>
          <w:rFonts w:ascii="Times New Roman" w:hAnsi="Times New Roman" w:cs="Times New Roman"/>
          <w:sz w:val="24"/>
          <w:szCs w:val="24"/>
        </w:rPr>
      </w:pPr>
      <w:r w:rsidRPr="00A27F9C">
        <w:rPr>
          <w:rFonts w:ascii="Times New Roman" w:hAnsi="Times New Roman" w:cs="Times New Roman"/>
          <w:sz w:val="24"/>
          <w:szCs w:val="24"/>
        </w:rPr>
        <w:t>к административному регламенту</w:t>
      </w:r>
    </w:p>
    <w:p w:rsidR="00A27F9C" w:rsidRPr="00A27F9C" w:rsidRDefault="00A27F9C" w:rsidP="00A27F9C">
      <w:pPr>
        <w:widowControl w:val="0"/>
        <w:autoSpaceDE w:val="0"/>
        <w:autoSpaceDN w:val="0"/>
        <w:adjustRightInd w:val="0"/>
        <w:jc w:val="right"/>
      </w:pPr>
      <w:r w:rsidRPr="00A27F9C">
        <w:t>предоставления муниципальной услуги</w:t>
      </w:r>
    </w:p>
    <w:p w:rsidR="00232477" w:rsidRDefault="00232477" w:rsidP="00232477">
      <w:pPr>
        <w:widowControl w:val="0"/>
        <w:autoSpaceDE w:val="0"/>
        <w:autoSpaceDN w:val="0"/>
        <w:adjustRightInd w:val="0"/>
        <w:jc w:val="right"/>
      </w:pPr>
    </w:p>
    <w:p w:rsidR="00B17986" w:rsidRPr="00B17986" w:rsidRDefault="00232477" w:rsidP="00232477">
      <w:pPr>
        <w:widowControl w:val="0"/>
        <w:autoSpaceDE w:val="0"/>
        <w:autoSpaceDN w:val="0"/>
        <w:adjustRightInd w:val="0"/>
        <w:jc w:val="right"/>
        <w:rPr>
          <w:b/>
          <w:bCs/>
          <w:sz w:val="26"/>
          <w:szCs w:val="26"/>
        </w:rPr>
      </w:pPr>
      <w:r>
        <w:t xml:space="preserve"> форма</w:t>
      </w:r>
    </w:p>
    <w:p w:rsidR="00B17986" w:rsidRPr="00B17986" w:rsidRDefault="00B17986" w:rsidP="00B17986">
      <w:pPr>
        <w:autoSpaceDE w:val="0"/>
        <w:autoSpaceDN w:val="0"/>
        <w:spacing w:before="240" w:after="480"/>
        <w:jc w:val="center"/>
        <w:rPr>
          <w:sz w:val="26"/>
          <w:szCs w:val="26"/>
        </w:rPr>
      </w:pPr>
      <w:r w:rsidRPr="00B17986">
        <w:rPr>
          <w:sz w:val="26"/>
          <w:szCs w:val="26"/>
        </w:rPr>
        <w:t>РЕШЕНИЕ</w:t>
      </w:r>
      <w:r w:rsidRPr="00B17986">
        <w:rPr>
          <w:sz w:val="26"/>
          <w:szCs w:val="26"/>
        </w:rPr>
        <w:br/>
        <w:t xml:space="preserve">об отказе в согласовании переустройства и (или) перепланировки </w:t>
      </w:r>
      <w:r w:rsidRPr="004A222A">
        <w:rPr>
          <w:sz w:val="26"/>
          <w:szCs w:val="26"/>
        </w:rPr>
        <w:t>помещения</w:t>
      </w:r>
      <w:r w:rsidR="002327A0" w:rsidRPr="004A222A">
        <w:rPr>
          <w:sz w:val="26"/>
          <w:szCs w:val="26"/>
        </w:rPr>
        <w:t xml:space="preserve"> в многоквартирном доме</w:t>
      </w:r>
    </w:p>
    <w:p w:rsidR="00B17986" w:rsidRPr="00B17986" w:rsidRDefault="00B17986" w:rsidP="00B17986">
      <w:pPr>
        <w:autoSpaceDE w:val="0"/>
        <w:autoSpaceDN w:val="0"/>
      </w:pPr>
      <w:r w:rsidRPr="00B17986">
        <w:t xml:space="preserve">В связи с обращением  </w:t>
      </w:r>
    </w:p>
    <w:p w:rsidR="00B17986" w:rsidRPr="00B17986" w:rsidRDefault="00B17986" w:rsidP="00B17986">
      <w:pPr>
        <w:pBdr>
          <w:top w:val="single" w:sz="4" w:space="1" w:color="auto"/>
        </w:pBdr>
        <w:autoSpaceDE w:val="0"/>
        <w:autoSpaceDN w:val="0"/>
        <w:ind w:left="2381"/>
        <w:jc w:val="center"/>
        <w:rPr>
          <w:sz w:val="20"/>
          <w:szCs w:val="20"/>
        </w:rPr>
      </w:pPr>
      <w:r w:rsidRPr="00B17986">
        <w:rPr>
          <w:sz w:val="20"/>
          <w:szCs w:val="20"/>
        </w:rPr>
        <w:t>(Ф.И.О. физического лица, наименование юридического лица – заявителя)</w:t>
      </w:r>
    </w:p>
    <w:p w:rsidR="00B17986" w:rsidRPr="00B17986" w:rsidRDefault="00B17986" w:rsidP="00B17986">
      <w:pPr>
        <w:tabs>
          <w:tab w:val="center" w:pos="4962"/>
          <w:tab w:val="left" w:pos="7966"/>
        </w:tabs>
        <w:autoSpaceDE w:val="0"/>
        <w:autoSpaceDN w:val="0"/>
      </w:pPr>
      <w:r w:rsidRPr="00B17986">
        <w:t xml:space="preserve">о намерении провести  </w:t>
      </w:r>
      <w:r w:rsidRPr="00B17986">
        <w:tab/>
        <w:t>переустройство и (или) перепланировку</w:t>
      </w:r>
      <w:r w:rsidRPr="00B17986">
        <w:tab/>
        <w:t>помещений</w:t>
      </w:r>
    </w:p>
    <w:p w:rsidR="00B17986" w:rsidRPr="00B17986" w:rsidRDefault="00B17986" w:rsidP="00B17986">
      <w:pPr>
        <w:pBdr>
          <w:top w:val="single" w:sz="4" w:space="1" w:color="auto"/>
        </w:pBdr>
        <w:autoSpaceDE w:val="0"/>
        <w:autoSpaceDN w:val="0"/>
        <w:ind w:left="2948" w:right="2948"/>
        <w:jc w:val="center"/>
        <w:rPr>
          <w:sz w:val="20"/>
          <w:szCs w:val="20"/>
        </w:rPr>
      </w:pPr>
      <w:r w:rsidRPr="00B17986">
        <w:rPr>
          <w:sz w:val="20"/>
          <w:szCs w:val="20"/>
        </w:rPr>
        <w:t>(ненужное зачеркнуть)</w:t>
      </w:r>
    </w:p>
    <w:p w:rsidR="00B17986" w:rsidRPr="00B17986" w:rsidRDefault="00B17986" w:rsidP="00B17986">
      <w:pPr>
        <w:autoSpaceDE w:val="0"/>
        <w:autoSpaceDN w:val="0"/>
      </w:pPr>
      <w:r w:rsidRPr="00B17986">
        <w:t xml:space="preserve">по адресу:  </w:t>
      </w:r>
    </w:p>
    <w:p w:rsidR="00B17986" w:rsidRPr="00B17986" w:rsidRDefault="00B17986" w:rsidP="00B17986">
      <w:pPr>
        <w:pBdr>
          <w:top w:val="single" w:sz="4" w:space="1" w:color="auto"/>
        </w:pBdr>
        <w:autoSpaceDE w:val="0"/>
        <w:autoSpaceDN w:val="0"/>
        <w:ind w:left="1134"/>
        <w:rPr>
          <w:sz w:val="2"/>
          <w:szCs w:val="2"/>
        </w:rPr>
      </w:pPr>
    </w:p>
    <w:tbl>
      <w:tblPr>
        <w:tblW w:w="0" w:type="auto"/>
        <w:tblLayout w:type="fixed"/>
        <w:tblCellMar>
          <w:left w:w="28" w:type="dxa"/>
          <w:right w:w="28" w:type="dxa"/>
        </w:tblCellMar>
        <w:tblLook w:val="0000" w:firstRow="0" w:lastRow="0" w:firstColumn="0" w:lastColumn="0" w:noHBand="0" w:noVBand="0"/>
      </w:tblPr>
      <w:tblGrid>
        <w:gridCol w:w="6549"/>
        <w:gridCol w:w="193"/>
        <w:gridCol w:w="3204"/>
      </w:tblGrid>
      <w:tr w:rsidR="00B17986" w:rsidRPr="00B17986" w:rsidTr="00A21D6E">
        <w:tc>
          <w:tcPr>
            <w:tcW w:w="6549" w:type="dxa"/>
            <w:tcBorders>
              <w:top w:val="nil"/>
              <w:left w:val="nil"/>
              <w:bottom w:val="single" w:sz="4" w:space="0" w:color="auto"/>
              <w:right w:val="nil"/>
            </w:tcBorders>
            <w:vAlign w:val="bottom"/>
          </w:tcPr>
          <w:p w:rsidR="00B17986" w:rsidRPr="00B17986" w:rsidRDefault="00B17986" w:rsidP="00A21D6E">
            <w:pPr>
              <w:autoSpaceDE w:val="0"/>
              <w:autoSpaceDN w:val="0"/>
              <w:jc w:val="center"/>
            </w:pPr>
          </w:p>
        </w:tc>
        <w:tc>
          <w:tcPr>
            <w:tcW w:w="193" w:type="dxa"/>
            <w:tcBorders>
              <w:top w:val="nil"/>
              <w:left w:val="nil"/>
              <w:bottom w:val="nil"/>
              <w:right w:val="nil"/>
            </w:tcBorders>
            <w:vAlign w:val="bottom"/>
          </w:tcPr>
          <w:p w:rsidR="00B17986" w:rsidRPr="00B17986" w:rsidRDefault="00B17986" w:rsidP="00A21D6E">
            <w:pPr>
              <w:autoSpaceDE w:val="0"/>
              <w:autoSpaceDN w:val="0"/>
            </w:pPr>
            <w:r w:rsidRPr="00B17986">
              <w:t>,</w:t>
            </w:r>
          </w:p>
        </w:tc>
        <w:tc>
          <w:tcPr>
            <w:tcW w:w="3204" w:type="dxa"/>
            <w:tcBorders>
              <w:top w:val="nil"/>
              <w:left w:val="nil"/>
              <w:bottom w:val="single" w:sz="4" w:space="0" w:color="auto"/>
              <w:right w:val="nil"/>
            </w:tcBorders>
            <w:vAlign w:val="bottom"/>
          </w:tcPr>
          <w:p w:rsidR="00B17986" w:rsidRPr="00B17986" w:rsidRDefault="00B17986" w:rsidP="00A21D6E">
            <w:pPr>
              <w:autoSpaceDE w:val="0"/>
              <w:autoSpaceDN w:val="0"/>
            </w:pPr>
            <w:r w:rsidRPr="00B17986">
              <w:t>занимаемых (принадлежащих)</w:t>
            </w:r>
          </w:p>
        </w:tc>
      </w:tr>
      <w:tr w:rsidR="00B17986" w:rsidRPr="00B17986" w:rsidTr="00A21D6E">
        <w:tc>
          <w:tcPr>
            <w:tcW w:w="6549"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193" w:type="dxa"/>
            <w:tcBorders>
              <w:top w:val="nil"/>
              <w:left w:val="nil"/>
              <w:bottom w:val="nil"/>
              <w:right w:val="nil"/>
            </w:tcBorders>
            <w:vAlign w:val="bottom"/>
          </w:tcPr>
          <w:p w:rsidR="00B17986" w:rsidRPr="00B17986" w:rsidRDefault="00B17986" w:rsidP="00A21D6E">
            <w:pPr>
              <w:autoSpaceDE w:val="0"/>
              <w:autoSpaceDN w:val="0"/>
              <w:rPr>
                <w:sz w:val="20"/>
                <w:szCs w:val="20"/>
              </w:rPr>
            </w:pPr>
          </w:p>
        </w:tc>
        <w:tc>
          <w:tcPr>
            <w:tcW w:w="3204" w:type="dxa"/>
            <w:tcBorders>
              <w:top w:val="nil"/>
              <w:left w:val="nil"/>
              <w:bottom w:val="nil"/>
              <w:right w:val="nil"/>
            </w:tcBorders>
            <w:vAlign w:val="bottom"/>
          </w:tcPr>
          <w:p w:rsidR="00B17986" w:rsidRPr="00B17986" w:rsidRDefault="00B17986" w:rsidP="00A21D6E">
            <w:pPr>
              <w:autoSpaceDE w:val="0"/>
              <w:autoSpaceDN w:val="0"/>
              <w:jc w:val="center"/>
              <w:rPr>
                <w:sz w:val="20"/>
                <w:szCs w:val="20"/>
              </w:rPr>
            </w:pPr>
            <w:r w:rsidRPr="00B17986">
              <w:rPr>
                <w:sz w:val="20"/>
                <w:szCs w:val="20"/>
              </w:rPr>
              <w:t>(ненужное зачеркнуть)</w:t>
            </w:r>
          </w:p>
        </w:tc>
      </w:tr>
    </w:tbl>
    <w:p w:rsidR="00B17986" w:rsidRPr="00B17986" w:rsidRDefault="00B17986" w:rsidP="00B17986">
      <w:pPr>
        <w:autoSpaceDE w:val="0"/>
        <w:autoSpaceDN w:val="0"/>
      </w:pPr>
      <w:r w:rsidRPr="00B17986">
        <w:t xml:space="preserve">на основании:  </w:t>
      </w:r>
    </w:p>
    <w:p w:rsidR="00B17986" w:rsidRPr="00B17986" w:rsidRDefault="00B17986" w:rsidP="00B17986">
      <w:pPr>
        <w:pBdr>
          <w:top w:val="single" w:sz="4" w:space="1" w:color="auto"/>
        </w:pBdr>
        <w:autoSpaceDE w:val="0"/>
        <w:autoSpaceDN w:val="0"/>
        <w:ind w:left="1560"/>
        <w:jc w:val="center"/>
        <w:rPr>
          <w:sz w:val="20"/>
          <w:szCs w:val="20"/>
        </w:rPr>
      </w:pPr>
      <w:r w:rsidRPr="00B17986">
        <w:rPr>
          <w:sz w:val="20"/>
          <w:szCs w:val="20"/>
        </w:rPr>
        <w:t>(вид и реквизиты правоустанавливающего документа на переустраиваемое и (или)</w:t>
      </w:r>
    </w:p>
    <w:p w:rsidR="00B17986" w:rsidRPr="00B17986" w:rsidRDefault="00B17986" w:rsidP="00B17986">
      <w:pPr>
        <w:tabs>
          <w:tab w:val="left" w:pos="9837"/>
        </w:tabs>
        <w:autoSpaceDE w:val="0"/>
        <w:autoSpaceDN w:val="0"/>
      </w:pPr>
      <w:r w:rsidRPr="00B17986">
        <w:tab/>
        <w:t>,</w:t>
      </w:r>
    </w:p>
    <w:p w:rsidR="00B17986" w:rsidRPr="00B17986" w:rsidRDefault="00B17986" w:rsidP="00B17986">
      <w:pPr>
        <w:pBdr>
          <w:top w:val="single" w:sz="4" w:space="1" w:color="auto"/>
        </w:pBdr>
        <w:autoSpaceDE w:val="0"/>
        <w:autoSpaceDN w:val="0"/>
        <w:ind w:right="113"/>
        <w:jc w:val="center"/>
        <w:rPr>
          <w:sz w:val="20"/>
          <w:szCs w:val="20"/>
        </w:rPr>
      </w:pPr>
      <w:r w:rsidRPr="00B17986">
        <w:rPr>
          <w:sz w:val="20"/>
          <w:szCs w:val="20"/>
        </w:rPr>
        <w:t>перепланируемое помещение)</w:t>
      </w:r>
    </w:p>
    <w:p w:rsidR="00B17986" w:rsidRPr="00B17986" w:rsidRDefault="00B17986" w:rsidP="00B17986">
      <w:pPr>
        <w:autoSpaceDE w:val="0"/>
        <w:autoSpaceDN w:val="0"/>
        <w:jc w:val="both"/>
      </w:pPr>
      <w:r w:rsidRPr="00B17986">
        <w:t>по результатам рассмотрения представленных документов принято решение об отказе</w:t>
      </w:r>
    </w:p>
    <w:p w:rsidR="00B17986" w:rsidRPr="00B17986" w:rsidRDefault="00B17986" w:rsidP="00B17986">
      <w:pPr>
        <w:spacing w:after="5" w:line="248" w:lineRule="auto"/>
        <w:ind w:left="-5" w:right="66" w:hanging="10"/>
        <w:jc w:val="both"/>
      </w:pPr>
      <w:r w:rsidRPr="00B17986">
        <w:t xml:space="preserve">в проведении  ______________________                                                         по основаниям: </w:t>
      </w:r>
    </w:p>
    <w:tbl>
      <w:tblPr>
        <w:tblStyle w:val="TableGrid"/>
        <w:tblW w:w="9352" w:type="dxa"/>
        <w:tblInd w:w="5" w:type="dxa"/>
        <w:tblCellMar>
          <w:top w:w="147" w:type="dxa"/>
          <w:left w:w="60" w:type="dxa"/>
          <w:right w:w="48" w:type="dxa"/>
        </w:tblCellMar>
        <w:tblLook w:val="04A0" w:firstRow="1" w:lastRow="0" w:firstColumn="1" w:lastColumn="0" w:noHBand="0" w:noVBand="1"/>
      </w:tblPr>
      <w:tblGrid>
        <w:gridCol w:w="2126"/>
        <w:gridCol w:w="4207"/>
        <w:gridCol w:w="3019"/>
      </w:tblGrid>
      <w:tr w:rsidR="00B17986" w:rsidRPr="00B17986" w:rsidTr="00A21D6E">
        <w:trPr>
          <w:trHeight w:val="1363"/>
        </w:trPr>
        <w:tc>
          <w:tcPr>
            <w:tcW w:w="1546" w:type="dxa"/>
            <w:tcBorders>
              <w:top w:val="single" w:sz="4" w:space="0" w:color="000000"/>
              <w:left w:val="single" w:sz="4" w:space="0" w:color="000000"/>
              <w:bottom w:val="single" w:sz="4" w:space="0" w:color="000000"/>
              <w:right w:val="single" w:sz="4" w:space="0" w:color="000000"/>
            </w:tcBorders>
            <w:vAlign w:val="center"/>
          </w:tcPr>
          <w:p w:rsidR="00B17986" w:rsidRPr="00B17986" w:rsidRDefault="00B17986" w:rsidP="00A21D6E">
            <w:pPr>
              <w:ind w:right="17"/>
              <w:jc w:val="center"/>
              <w:rPr>
                <w:rFonts w:ascii="Times New Roman" w:hAnsi="Times New Roman"/>
              </w:rPr>
            </w:pPr>
            <w:r w:rsidRPr="00B17986">
              <w:rPr>
                <w:rFonts w:ascii="Times New Roman" w:hAnsi="Times New Roman"/>
              </w:rPr>
              <w:t xml:space="preserve">№ </w:t>
            </w:r>
          </w:p>
          <w:p w:rsidR="00B17986" w:rsidRPr="00B17986" w:rsidRDefault="00B17986" w:rsidP="00A21D6E">
            <w:pPr>
              <w:ind w:right="15"/>
              <w:jc w:val="center"/>
              <w:rPr>
                <w:rFonts w:ascii="Times New Roman" w:hAnsi="Times New Roman"/>
              </w:rPr>
            </w:pPr>
            <w:r w:rsidRPr="00B17986">
              <w:rPr>
                <w:rFonts w:ascii="Times New Roman" w:hAnsi="Times New Roman"/>
              </w:rPr>
              <w:t xml:space="preserve">пункта </w:t>
            </w:r>
          </w:p>
          <w:p w:rsidR="00B17986" w:rsidRPr="00B17986" w:rsidRDefault="004A222A" w:rsidP="00A21D6E">
            <w:pPr>
              <w:jc w:val="center"/>
              <w:rPr>
                <w:rFonts w:ascii="Times New Roman" w:hAnsi="Times New Roman"/>
              </w:rPr>
            </w:pPr>
            <w:r w:rsidRPr="00B17986">
              <w:rPr>
                <w:rFonts w:ascii="Times New Roman" w:hAnsi="Times New Roman"/>
              </w:rPr>
              <w:t>административного</w:t>
            </w:r>
            <w:r w:rsidR="00B17986" w:rsidRPr="00B17986">
              <w:rPr>
                <w:rFonts w:ascii="Times New Roman" w:hAnsi="Times New Roman"/>
              </w:rPr>
              <w:t xml:space="preserve"> регламента </w:t>
            </w:r>
          </w:p>
        </w:tc>
        <w:tc>
          <w:tcPr>
            <w:tcW w:w="4596" w:type="dxa"/>
            <w:tcBorders>
              <w:top w:val="single" w:sz="4" w:space="0" w:color="000000"/>
              <w:left w:val="single" w:sz="4" w:space="0" w:color="000000"/>
              <w:bottom w:val="single" w:sz="4" w:space="0" w:color="000000"/>
              <w:right w:val="single" w:sz="4" w:space="0" w:color="000000"/>
            </w:tcBorders>
          </w:tcPr>
          <w:p w:rsidR="00B17986" w:rsidRPr="00B17986" w:rsidRDefault="00B17986" w:rsidP="00A21D6E">
            <w:pPr>
              <w:ind w:left="11"/>
              <w:jc w:val="center"/>
              <w:rPr>
                <w:rFonts w:ascii="Times New Roman" w:hAnsi="Times New Roman"/>
              </w:rPr>
            </w:pPr>
            <w:r w:rsidRPr="00B17986">
              <w:rPr>
                <w:rFonts w:ascii="Times New Roman" w:hAnsi="Times New Roman"/>
              </w:rPr>
              <w:t xml:space="preserve">Наименование основания для отказа в соответствии с единым стандартом </w:t>
            </w:r>
          </w:p>
        </w:tc>
        <w:tc>
          <w:tcPr>
            <w:tcW w:w="3210" w:type="dxa"/>
            <w:tcBorders>
              <w:top w:val="single" w:sz="4" w:space="0" w:color="000000"/>
              <w:left w:val="single" w:sz="4" w:space="0" w:color="000000"/>
              <w:bottom w:val="single" w:sz="4" w:space="0" w:color="000000"/>
              <w:right w:val="single" w:sz="4" w:space="0" w:color="000000"/>
            </w:tcBorders>
          </w:tcPr>
          <w:p w:rsidR="00B17986" w:rsidRPr="00B17986" w:rsidRDefault="00B17986" w:rsidP="00A21D6E">
            <w:pPr>
              <w:jc w:val="center"/>
              <w:rPr>
                <w:rFonts w:ascii="Times New Roman" w:hAnsi="Times New Roman"/>
              </w:rPr>
            </w:pPr>
            <w:r w:rsidRPr="00B17986">
              <w:rPr>
                <w:rFonts w:ascii="Times New Roman" w:hAnsi="Times New Roman"/>
              </w:rPr>
              <w:t xml:space="preserve">Разъяснение причин отказа в предоставлении услуги </w:t>
            </w:r>
          </w:p>
        </w:tc>
      </w:tr>
      <w:tr w:rsidR="00B17986" w:rsidRPr="00B17986" w:rsidTr="00A21D6E">
        <w:trPr>
          <w:trHeight w:val="902"/>
        </w:trPr>
        <w:tc>
          <w:tcPr>
            <w:tcW w:w="1546" w:type="dxa"/>
            <w:tcBorders>
              <w:top w:val="single" w:sz="4" w:space="0" w:color="000000"/>
              <w:left w:val="single" w:sz="4" w:space="0" w:color="000000"/>
              <w:bottom w:val="single" w:sz="4" w:space="0" w:color="000000"/>
              <w:right w:val="single" w:sz="4" w:space="0" w:color="000000"/>
            </w:tcBorders>
          </w:tcPr>
          <w:p w:rsidR="00B17986" w:rsidRPr="00E0232D" w:rsidRDefault="00B17986" w:rsidP="00A21D6E">
            <w:pPr>
              <w:ind w:left="2"/>
              <w:rPr>
                <w:rFonts w:ascii="Times New Roman" w:hAnsi="Times New Roman"/>
              </w:rPr>
            </w:pPr>
          </w:p>
        </w:tc>
        <w:tc>
          <w:tcPr>
            <w:tcW w:w="4596" w:type="dxa"/>
            <w:tcBorders>
              <w:top w:val="single" w:sz="4" w:space="0" w:color="000000"/>
              <w:left w:val="single" w:sz="4" w:space="0" w:color="000000"/>
              <w:bottom w:val="single" w:sz="4" w:space="0" w:color="000000"/>
              <w:right w:val="single" w:sz="4" w:space="0" w:color="000000"/>
            </w:tcBorders>
          </w:tcPr>
          <w:p w:rsidR="00B17986" w:rsidRPr="00B17986" w:rsidRDefault="00B17986" w:rsidP="00A21D6E">
            <w:pPr>
              <w:rPr>
                <w:rFonts w:ascii="Times New Roman" w:hAnsi="Times New Roman"/>
              </w:rPr>
            </w:pPr>
          </w:p>
        </w:tc>
        <w:tc>
          <w:tcPr>
            <w:tcW w:w="3210" w:type="dxa"/>
            <w:tcBorders>
              <w:top w:val="single" w:sz="4" w:space="0" w:color="000000"/>
              <w:left w:val="single" w:sz="4" w:space="0" w:color="000000"/>
              <w:bottom w:val="single" w:sz="4" w:space="0" w:color="000000"/>
              <w:right w:val="single" w:sz="4" w:space="0" w:color="000000"/>
            </w:tcBorders>
            <w:vAlign w:val="center"/>
          </w:tcPr>
          <w:p w:rsidR="00B17986" w:rsidRPr="00B17986" w:rsidRDefault="00B17986" w:rsidP="00A21D6E">
            <w:pPr>
              <w:ind w:left="2"/>
              <w:rPr>
                <w:rFonts w:ascii="Times New Roman" w:hAnsi="Times New Roman"/>
              </w:rPr>
            </w:pPr>
          </w:p>
        </w:tc>
      </w:tr>
    </w:tbl>
    <w:p w:rsidR="00B17986" w:rsidRPr="00B17986" w:rsidRDefault="00B17986" w:rsidP="00B17986">
      <w:pPr>
        <w:ind w:right="20"/>
        <w:jc w:val="center"/>
        <w:rPr>
          <w:sz w:val="28"/>
        </w:rPr>
      </w:pPr>
      <w:r w:rsidRPr="00B17986">
        <w:rPr>
          <w:i/>
          <w:sz w:val="20"/>
        </w:rPr>
        <w:t xml:space="preserve"> </w:t>
      </w:r>
    </w:p>
    <w:p w:rsidR="00B17986" w:rsidRPr="00B17986" w:rsidRDefault="00B17986" w:rsidP="00B17986">
      <w:pPr>
        <w:spacing w:after="5" w:line="248" w:lineRule="auto"/>
        <w:ind w:left="-5" w:right="66" w:hanging="10"/>
        <w:jc w:val="both"/>
        <w:rPr>
          <w:sz w:val="20"/>
        </w:rPr>
      </w:pPr>
    </w:p>
    <w:p w:rsidR="00B17986" w:rsidRPr="00B17986" w:rsidRDefault="00B17986" w:rsidP="00B17986">
      <w:pPr>
        <w:spacing w:after="5" w:line="248" w:lineRule="auto"/>
        <w:ind w:left="-5" w:right="66" w:hanging="10"/>
        <w:jc w:val="both"/>
        <w:rPr>
          <w:sz w:val="20"/>
        </w:rPr>
      </w:pPr>
    </w:p>
    <w:p w:rsidR="00B17986" w:rsidRPr="00B17986" w:rsidRDefault="00B17986" w:rsidP="00B17986">
      <w:pPr>
        <w:spacing w:after="5" w:line="248" w:lineRule="auto"/>
        <w:ind w:left="-5" w:right="66" w:hanging="10"/>
        <w:jc w:val="both"/>
        <w:rPr>
          <w:sz w:val="28"/>
        </w:rPr>
      </w:pPr>
      <w:r w:rsidRPr="00B17986">
        <w:rPr>
          <w:sz w:val="20"/>
        </w:rPr>
        <w:t xml:space="preserve">Дополнительная информация: </w:t>
      </w:r>
    </w:p>
    <w:p w:rsidR="00B17986" w:rsidRPr="00B17986" w:rsidRDefault="00B17986" w:rsidP="00B17986">
      <w:pPr>
        <w:spacing w:after="5" w:line="248" w:lineRule="auto"/>
        <w:ind w:left="-5" w:right="66" w:hanging="10"/>
        <w:jc w:val="both"/>
        <w:rPr>
          <w:sz w:val="28"/>
        </w:rPr>
      </w:pPr>
      <w:r w:rsidRPr="00B17986">
        <w:rPr>
          <w:sz w:val="20"/>
        </w:rPr>
        <w:t xml:space="preserve"> _______________________________________. </w:t>
      </w:r>
    </w:p>
    <w:p w:rsidR="00B17986" w:rsidRPr="00B17986" w:rsidRDefault="00B17986" w:rsidP="00B17986">
      <w:pPr>
        <w:spacing w:after="5" w:line="248" w:lineRule="auto"/>
        <w:ind w:left="-5" w:right="66" w:hanging="10"/>
        <w:jc w:val="both"/>
        <w:rPr>
          <w:sz w:val="28"/>
        </w:rPr>
      </w:pPr>
      <w:r w:rsidRPr="00B17986">
        <w:rPr>
          <w:sz w:val="20"/>
        </w:rPr>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rsidR="00B17986" w:rsidRPr="00B17986" w:rsidRDefault="00B17986" w:rsidP="00B17986">
      <w:pPr>
        <w:spacing w:after="5" w:line="248" w:lineRule="auto"/>
        <w:ind w:left="-5" w:right="66" w:hanging="10"/>
        <w:jc w:val="both"/>
        <w:rPr>
          <w:sz w:val="28"/>
        </w:rPr>
      </w:pPr>
      <w:r w:rsidRPr="00B17986">
        <w:rPr>
          <w:sz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B17986" w:rsidRPr="00B17986" w:rsidRDefault="00B17986" w:rsidP="00B17986">
      <w:pPr>
        <w:ind w:right="20"/>
        <w:jc w:val="center"/>
        <w:rPr>
          <w:sz w:val="28"/>
        </w:rPr>
      </w:pPr>
      <w:r w:rsidRPr="00B17986">
        <w:rPr>
          <w:sz w:val="20"/>
        </w:rPr>
        <w:t xml:space="preserve"> </w:t>
      </w:r>
    </w:p>
    <w:tbl>
      <w:tblPr>
        <w:tblStyle w:val="TableGrid"/>
        <w:tblpPr w:vertAnchor="text" w:tblpX="5051" w:tblpY="-49"/>
        <w:tblOverlap w:val="never"/>
        <w:tblW w:w="4301" w:type="dxa"/>
        <w:tblInd w:w="0" w:type="dxa"/>
        <w:tblCellMar>
          <w:top w:w="49" w:type="dxa"/>
          <w:left w:w="115" w:type="dxa"/>
          <w:right w:w="115" w:type="dxa"/>
        </w:tblCellMar>
        <w:tblLook w:val="04A0" w:firstRow="1" w:lastRow="0" w:firstColumn="1" w:lastColumn="0" w:noHBand="0" w:noVBand="1"/>
      </w:tblPr>
      <w:tblGrid>
        <w:gridCol w:w="4301"/>
      </w:tblGrid>
      <w:tr w:rsidR="00B17986" w:rsidRPr="00B17986" w:rsidTr="00A21D6E">
        <w:trPr>
          <w:trHeight w:val="470"/>
        </w:trPr>
        <w:tc>
          <w:tcPr>
            <w:tcW w:w="4301" w:type="dxa"/>
            <w:tcBorders>
              <w:top w:val="single" w:sz="4" w:space="0" w:color="000000"/>
              <w:left w:val="single" w:sz="4" w:space="0" w:color="000000"/>
              <w:bottom w:val="single" w:sz="4" w:space="0" w:color="000000"/>
              <w:right w:val="single" w:sz="4" w:space="0" w:color="000000"/>
            </w:tcBorders>
          </w:tcPr>
          <w:p w:rsidR="00B17986" w:rsidRPr="00B17986" w:rsidRDefault="00B17986" w:rsidP="00A21D6E">
            <w:pPr>
              <w:ind w:left="964" w:right="914"/>
              <w:jc w:val="center"/>
              <w:rPr>
                <w:rFonts w:ascii="Times New Roman" w:hAnsi="Times New Roman"/>
                <w:sz w:val="28"/>
              </w:rPr>
            </w:pPr>
            <w:r w:rsidRPr="00B17986">
              <w:rPr>
                <w:rFonts w:ascii="Times New Roman" w:hAnsi="Times New Roman"/>
                <w:sz w:val="20"/>
              </w:rPr>
              <w:t xml:space="preserve">Сведения об электронной подписи </w:t>
            </w:r>
          </w:p>
        </w:tc>
      </w:tr>
    </w:tbl>
    <w:p w:rsidR="00B17986" w:rsidRPr="00B17986" w:rsidRDefault="00B17986" w:rsidP="00B17986">
      <w:pPr>
        <w:spacing w:after="1" w:line="238" w:lineRule="auto"/>
        <w:ind w:left="233" w:right="75" w:hanging="125"/>
        <w:jc w:val="both"/>
        <w:rPr>
          <w:sz w:val="28"/>
        </w:rPr>
      </w:pPr>
      <w:r w:rsidRPr="00B17986">
        <w:rPr>
          <w:i/>
          <w:sz w:val="20"/>
        </w:rPr>
        <w:t>__________________________________________ Должность и ФИО сотрудника, принявшего решение</w:t>
      </w:r>
      <w:r w:rsidRPr="00B17986">
        <w:rPr>
          <w:sz w:val="20"/>
        </w:rPr>
        <w:t xml:space="preserve"> </w:t>
      </w:r>
    </w:p>
    <w:p w:rsidR="00B17986" w:rsidRPr="00B17986" w:rsidRDefault="00B17986" w:rsidP="00B6481C">
      <w:pPr>
        <w:rPr>
          <w:sz w:val="28"/>
          <w:szCs w:val="28"/>
        </w:rPr>
      </w:pPr>
    </w:p>
    <w:p w:rsidR="001402B5" w:rsidRDefault="001402B5" w:rsidP="00B6481C">
      <w:pPr>
        <w:rPr>
          <w:sz w:val="28"/>
          <w:szCs w:val="28"/>
        </w:rPr>
      </w:pPr>
      <w:r>
        <w:rPr>
          <w:sz w:val="28"/>
          <w:szCs w:val="28"/>
        </w:rPr>
        <w:br w:type="page"/>
      </w:r>
    </w:p>
    <w:p w:rsidR="00232477" w:rsidRPr="00A27F9C" w:rsidRDefault="00B6481C" w:rsidP="00731168">
      <w:pPr>
        <w:pStyle w:val="10"/>
        <w:spacing w:line="240" w:lineRule="auto"/>
        <w:jc w:val="right"/>
        <w:rPr>
          <w:rFonts w:ascii="Times New Roman" w:hAnsi="Times New Roman"/>
          <w:sz w:val="24"/>
          <w:szCs w:val="24"/>
        </w:rPr>
      </w:pPr>
      <w:r w:rsidRPr="00A27F9C">
        <w:rPr>
          <w:rFonts w:ascii="Times New Roman" w:hAnsi="Times New Roman"/>
          <w:sz w:val="24"/>
          <w:szCs w:val="24"/>
        </w:rPr>
        <w:lastRenderedPageBreak/>
        <w:t>Приложение</w:t>
      </w:r>
      <w:r w:rsidR="001402B5" w:rsidRPr="00A27F9C">
        <w:rPr>
          <w:rFonts w:ascii="Times New Roman" w:hAnsi="Times New Roman"/>
          <w:sz w:val="24"/>
          <w:szCs w:val="24"/>
        </w:rPr>
        <w:t xml:space="preserve"> 4</w:t>
      </w:r>
    </w:p>
    <w:p w:rsidR="001402B5" w:rsidRDefault="001402B5" w:rsidP="00731168">
      <w:pPr>
        <w:jc w:val="right"/>
      </w:pPr>
      <w:r w:rsidRPr="00232477">
        <w:t xml:space="preserve">к </w:t>
      </w:r>
      <w:hyperlink w:anchor="sub_1000" w:history="1">
        <w:r w:rsidR="00A27F9C">
          <w:t>а</w:t>
        </w:r>
        <w:r w:rsidRPr="00232477">
          <w:t>дминистративному регламенту</w:t>
        </w:r>
      </w:hyperlink>
    </w:p>
    <w:p w:rsidR="00A27F9C" w:rsidRPr="00232477" w:rsidRDefault="00A27F9C" w:rsidP="00731168">
      <w:pPr>
        <w:jc w:val="right"/>
        <w:rPr>
          <w:b/>
        </w:rPr>
      </w:pPr>
      <w:r>
        <w:t>предоставления муниципальной услуги</w:t>
      </w:r>
    </w:p>
    <w:p w:rsidR="001402B5" w:rsidRPr="001402B5" w:rsidRDefault="001402B5" w:rsidP="001402B5">
      <w:pPr>
        <w:widowControl w:val="0"/>
        <w:tabs>
          <w:tab w:val="left" w:pos="142"/>
          <w:tab w:val="left" w:pos="284"/>
        </w:tabs>
        <w:autoSpaceDE w:val="0"/>
        <w:autoSpaceDN w:val="0"/>
        <w:adjustRightInd w:val="0"/>
        <w:ind w:firstLine="5245"/>
        <w:rPr>
          <w:sz w:val="28"/>
          <w:szCs w:val="28"/>
        </w:rPr>
      </w:pPr>
    </w:p>
    <w:p w:rsidR="001402B5" w:rsidRPr="001402B5" w:rsidRDefault="001402B5" w:rsidP="001402B5">
      <w:pPr>
        <w:widowControl w:val="0"/>
        <w:tabs>
          <w:tab w:val="left" w:pos="142"/>
          <w:tab w:val="left" w:pos="284"/>
        </w:tabs>
        <w:autoSpaceDE w:val="0"/>
        <w:autoSpaceDN w:val="0"/>
        <w:adjustRightInd w:val="0"/>
        <w:ind w:firstLine="5245"/>
        <w:rPr>
          <w:bCs/>
        </w:rPr>
      </w:pPr>
      <w:r w:rsidRPr="001402B5">
        <w:rPr>
          <w:sz w:val="28"/>
          <w:szCs w:val="28"/>
        </w:rPr>
        <w:t>В</w:t>
      </w:r>
      <w:r w:rsidRPr="001402B5">
        <w:rPr>
          <w:bCs/>
        </w:rPr>
        <w:t xml:space="preserve"> администрацию</w:t>
      </w:r>
    </w:p>
    <w:p w:rsidR="001402B5" w:rsidRPr="001402B5" w:rsidRDefault="001402B5" w:rsidP="001402B5">
      <w:pPr>
        <w:widowControl w:val="0"/>
        <w:tabs>
          <w:tab w:val="left" w:pos="142"/>
          <w:tab w:val="left" w:pos="284"/>
        </w:tabs>
        <w:autoSpaceDE w:val="0"/>
        <w:autoSpaceDN w:val="0"/>
        <w:adjustRightInd w:val="0"/>
        <w:ind w:firstLine="5245"/>
        <w:rPr>
          <w:sz w:val="28"/>
          <w:szCs w:val="28"/>
        </w:rPr>
      </w:pPr>
      <w:r w:rsidRPr="001402B5">
        <w:rPr>
          <w:bCs/>
        </w:rPr>
        <w:t>муниципального образования</w:t>
      </w:r>
    </w:p>
    <w:p w:rsidR="001402B5" w:rsidRPr="001402B5" w:rsidRDefault="001402B5" w:rsidP="001402B5">
      <w:pPr>
        <w:widowControl w:val="0"/>
        <w:tabs>
          <w:tab w:val="left" w:pos="142"/>
          <w:tab w:val="left" w:pos="284"/>
        </w:tabs>
        <w:autoSpaceDE w:val="0"/>
        <w:autoSpaceDN w:val="0"/>
        <w:adjustRightInd w:val="0"/>
        <w:ind w:firstLine="5245"/>
        <w:rPr>
          <w:b/>
          <w:bCs/>
        </w:rPr>
      </w:pPr>
      <w:r w:rsidRPr="001402B5">
        <w:rPr>
          <w:sz w:val="28"/>
          <w:szCs w:val="28"/>
        </w:rPr>
        <w:t>_____________________</w:t>
      </w:r>
    </w:p>
    <w:p w:rsidR="001402B5" w:rsidRPr="001402B5" w:rsidRDefault="001402B5" w:rsidP="001402B5">
      <w:pPr>
        <w:widowControl w:val="0"/>
        <w:tabs>
          <w:tab w:val="left" w:pos="142"/>
          <w:tab w:val="left" w:pos="284"/>
        </w:tabs>
        <w:autoSpaceDE w:val="0"/>
        <w:autoSpaceDN w:val="0"/>
        <w:adjustRightInd w:val="0"/>
        <w:ind w:left="-567" w:firstLine="340"/>
        <w:jc w:val="right"/>
        <w:rPr>
          <w:b/>
          <w:bCs/>
        </w:rPr>
      </w:pPr>
    </w:p>
    <w:p w:rsidR="001402B5" w:rsidRPr="001402B5" w:rsidRDefault="001402B5" w:rsidP="001402B5">
      <w:pPr>
        <w:pStyle w:val="ConsPlusNonformat"/>
        <w:spacing w:line="276" w:lineRule="auto"/>
        <w:ind w:left="4820"/>
        <w:jc w:val="both"/>
        <w:rPr>
          <w:rFonts w:ascii="Times New Roman" w:hAnsi="Times New Roman" w:cs="Times New Roman"/>
          <w:sz w:val="24"/>
          <w:szCs w:val="24"/>
        </w:rPr>
      </w:pPr>
      <w:r w:rsidRPr="001402B5">
        <w:rPr>
          <w:rFonts w:ascii="Times New Roman" w:hAnsi="Times New Roman" w:cs="Times New Roman"/>
          <w:sz w:val="24"/>
          <w:szCs w:val="24"/>
        </w:rPr>
        <w:t>от __________________________________,</w:t>
      </w:r>
    </w:p>
    <w:p w:rsidR="001402B5" w:rsidRPr="001402B5" w:rsidRDefault="001402B5" w:rsidP="001402B5">
      <w:pPr>
        <w:pStyle w:val="ConsPlusNonformat"/>
        <w:spacing w:line="276" w:lineRule="auto"/>
        <w:ind w:left="4820"/>
        <w:jc w:val="center"/>
        <w:rPr>
          <w:rFonts w:ascii="Times New Roman" w:hAnsi="Times New Roman" w:cs="Times New Roman"/>
          <w:szCs w:val="24"/>
        </w:rPr>
      </w:pPr>
      <w:r w:rsidRPr="001402B5">
        <w:rPr>
          <w:rFonts w:ascii="Times New Roman" w:hAnsi="Times New Roman" w:cs="Times New Roman"/>
          <w:szCs w:val="24"/>
        </w:rPr>
        <w:t>(Ф.И.О. члена семьи нанимателя)</w:t>
      </w:r>
    </w:p>
    <w:p w:rsidR="001402B5" w:rsidRPr="001402B5" w:rsidRDefault="001402B5" w:rsidP="001402B5">
      <w:pPr>
        <w:pStyle w:val="ConsPlusNonformat"/>
        <w:spacing w:line="276" w:lineRule="auto"/>
        <w:ind w:left="4820"/>
        <w:jc w:val="both"/>
        <w:rPr>
          <w:rFonts w:ascii="Times New Roman" w:hAnsi="Times New Roman" w:cs="Times New Roman"/>
          <w:sz w:val="24"/>
          <w:szCs w:val="24"/>
        </w:rPr>
      </w:pPr>
      <w:r w:rsidRPr="001402B5">
        <w:rPr>
          <w:rFonts w:ascii="Times New Roman" w:hAnsi="Times New Roman" w:cs="Times New Roman"/>
          <w:sz w:val="24"/>
          <w:szCs w:val="24"/>
        </w:rPr>
        <w:t>адрес: _______________________________,</w:t>
      </w:r>
    </w:p>
    <w:p w:rsidR="001402B5" w:rsidRPr="001402B5" w:rsidRDefault="001402B5" w:rsidP="001402B5">
      <w:pPr>
        <w:pStyle w:val="ConsPlusNonformat"/>
        <w:spacing w:line="276" w:lineRule="auto"/>
        <w:ind w:left="4820"/>
        <w:jc w:val="both"/>
        <w:rPr>
          <w:rFonts w:ascii="Times New Roman" w:hAnsi="Times New Roman" w:cs="Times New Roman"/>
          <w:sz w:val="24"/>
          <w:szCs w:val="24"/>
        </w:rPr>
      </w:pPr>
      <w:r w:rsidRPr="001402B5">
        <w:rPr>
          <w:rFonts w:ascii="Times New Roman" w:hAnsi="Times New Roman" w:cs="Times New Roman"/>
          <w:sz w:val="24"/>
          <w:szCs w:val="24"/>
        </w:rPr>
        <w:t>телефон: _____________, факс: __________,</w:t>
      </w:r>
    </w:p>
    <w:p w:rsidR="001402B5" w:rsidRPr="001402B5" w:rsidRDefault="001402B5" w:rsidP="001402B5">
      <w:pPr>
        <w:pStyle w:val="ConsPlusNonformat"/>
        <w:spacing w:line="276" w:lineRule="auto"/>
        <w:ind w:left="4820"/>
        <w:jc w:val="both"/>
        <w:rPr>
          <w:rFonts w:ascii="Times New Roman" w:hAnsi="Times New Roman" w:cs="Times New Roman"/>
          <w:sz w:val="24"/>
          <w:szCs w:val="24"/>
        </w:rPr>
      </w:pPr>
      <w:r w:rsidRPr="001402B5">
        <w:rPr>
          <w:rFonts w:ascii="Times New Roman" w:hAnsi="Times New Roman" w:cs="Times New Roman"/>
          <w:sz w:val="24"/>
          <w:szCs w:val="24"/>
        </w:rPr>
        <w:t>эл. почта: _____________________________</w:t>
      </w:r>
    </w:p>
    <w:p w:rsidR="001402B5" w:rsidRPr="001402B5" w:rsidRDefault="001402B5" w:rsidP="001402B5">
      <w:pPr>
        <w:pStyle w:val="ConsPlusNonformat"/>
        <w:ind w:left="4820"/>
        <w:jc w:val="both"/>
        <w:rPr>
          <w:rFonts w:ascii="Times New Roman" w:hAnsi="Times New Roman" w:cs="Times New Roman"/>
          <w:sz w:val="24"/>
          <w:szCs w:val="24"/>
        </w:rPr>
      </w:pPr>
    </w:p>
    <w:p w:rsidR="001402B5" w:rsidRPr="001402B5" w:rsidRDefault="001402B5" w:rsidP="001402B5">
      <w:pPr>
        <w:pStyle w:val="ConsPlusNonformat"/>
        <w:ind w:left="4820"/>
        <w:jc w:val="both"/>
        <w:rPr>
          <w:rFonts w:ascii="Times New Roman" w:hAnsi="Times New Roman" w:cs="Times New Roman"/>
          <w:sz w:val="24"/>
          <w:szCs w:val="24"/>
        </w:rPr>
      </w:pPr>
    </w:p>
    <w:p w:rsidR="001402B5" w:rsidRPr="001402B5" w:rsidRDefault="001402B5" w:rsidP="001402B5">
      <w:pPr>
        <w:pStyle w:val="ConsPlusNonformat"/>
        <w:jc w:val="center"/>
        <w:rPr>
          <w:rFonts w:ascii="Times New Roman" w:hAnsi="Times New Roman" w:cs="Times New Roman"/>
          <w:sz w:val="24"/>
          <w:szCs w:val="24"/>
        </w:rPr>
      </w:pPr>
      <w:r w:rsidRPr="001402B5">
        <w:rPr>
          <w:rFonts w:ascii="Times New Roman" w:hAnsi="Times New Roman" w:cs="Times New Roman"/>
          <w:sz w:val="24"/>
          <w:szCs w:val="24"/>
        </w:rPr>
        <w:t>ТИПОВАЯ ФОРМА</w:t>
      </w:r>
    </w:p>
    <w:p w:rsidR="001402B5" w:rsidRPr="001402B5" w:rsidRDefault="001402B5" w:rsidP="001402B5">
      <w:pPr>
        <w:pStyle w:val="ConsPlusNonformat"/>
        <w:jc w:val="center"/>
        <w:rPr>
          <w:rFonts w:ascii="Times New Roman" w:hAnsi="Times New Roman" w:cs="Times New Roman"/>
          <w:sz w:val="24"/>
          <w:szCs w:val="24"/>
        </w:rPr>
      </w:pPr>
      <w:r w:rsidRPr="001402B5">
        <w:rPr>
          <w:rFonts w:ascii="Times New Roman" w:hAnsi="Times New Roman" w:cs="Times New Roman"/>
          <w:sz w:val="24"/>
          <w:szCs w:val="24"/>
        </w:rPr>
        <w:t>СОГЛАСИЕ</w:t>
      </w:r>
    </w:p>
    <w:p w:rsidR="001402B5" w:rsidRPr="00C441C7" w:rsidRDefault="001402B5" w:rsidP="001402B5">
      <w:pPr>
        <w:pStyle w:val="ConsPlusNonformat"/>
        <w:jc w:val="center"/>
        <w:rPr>
          <w:rFonts w:ascii="Times New Roman" w:hAnsi="Times New Roman" w:cs="Times New Roman"/>
          <w:sz w:val="24"/>
          <w:szCs w:val="24"/>
        </w:rPr>
      </w:pPr>
      <w:r w:rsidRPr="00C441C7">
        <w:rPr>
          <w:rFonts w:ascii="Times New Roman" w:hAnsi="Times New Roman" w:cs="Times New Roman"/>
          <w:sz w:val="24"/>
          <w:szCs w:val="24"/>
        </w:rPr>
        <w:t>на переустройство и (или) перепланировку</w:t>
      </w:r>
    </w:p>
    <w:p w:rsidR="001402B5" w:rsidRPr="00C441C7" w:rsidRDefault="00A27F9C" w:rsidP="001402B5">
      <w:pPr>
        <w:pStyle w:val="ConsPlusNonformat"/>
        <w:jc w:val="center"/>
        <w:rPr>
          <w:rFonts w:ascii="Times New Roman" w:hAnsi="Times New Roman" w:cs="Times New Roman"/>
          <w:sz w:val="24"/>
          <w:szCs w:val="24"/>
        </w:rPr>
      </w:pPr>
      <w:r w:rsidRPr="00A27F9C">
        <w:rPr>
          <w:rFonts w:ascii="Times New Roman" w:hAnsi="Times New Roman" w:cs="Times New Roman"/>
          <w:sz w:val="24"/>
          <w:szCs w:val="24"/>
        </w:rPr>
        <w:t xml:space="preserve">жилого </w:t>
      </w:r>
      <w:r w:rsidR="001402B5" w:rsidRPr="00A27F9C">
        <w:rPr>
          <w:rFonts w:ascii="Times New Roman" w:hAnsi="Times New Roman" w:cs="Times New Roman"/>
          <w:sz w:val="24"/>
          <w:szCs w:val="24"/>
        </w:rPr>
        <w:t>помещения</w:t>
      </w:r>
      <w:r w:rsidR="002327A0" w:rsidRPr="00A27F9C">
        <w:rPr>
          <w:rFonts w:ascii="Times New Roman" w:hAnsi="Times New Roman" w:cs="Times New Roman"/>
          <w:sz w:val="24"/>
          <w:szCs w:val="24"/>
        </w:rPr>
        <w:t xml:space="preserve"> в многоквартирном доме</w:t>
      </w:r>
      <w:r w:rsidR="001402B5" w:rsidRPr="00C441C7">
        <w:rPr>
          <w:rFonts w:ascii="Times New Roman" w:hAnsi="Times New Roman" w:cs="Times New Roman"/>
          <w:sz w:val="24"/>
          <w:szCs w:val="24"/>
        </w:rPr>
        <w:t xml:space="preserve"> &lt;1&gt;</w:t>
      </w:r>
    </w:p>
    <w:p w:rsidR="001402B5" w:rsidRPr="00C441C7" w:rsidRDefault="001402B5" w:rsidP="001402B5">
      <w:pPr>
        <w:pStyle w:val="ConsPlusNonformat"/>
        <w:jc w:val="center"/>
        <w:rPr>
          <w:rFonts w:ascii="Times New Roman" w:hAnsi="Times New Roman" w:cs="Times New Roman"/>
          <w:sz w:val="24"/>
          <w:szCs w:val="24"/>
        </w:rPr>
      </w:pPr>
    </w:p>
    <w:p w:rsidR="001402B5" w:rsidRPr="00C441C7" w:rsidRDefault="001402B5" w:rsidP="001402B5">
      <w:pPr>
        <w:pStyle w:val="ConsPlusNonformat"/>
        <w:jc w:val="both"/>
        <w:rPr>
          <w:rFonts w:ascii="Times New Roman" w:hAnsi="Times New Roman" w:cs="Times New Roman"/>
          <w:sz w:val="24"/>
          <w:szCs w:val="24"/>
        </w:rPr>
      </w:pPr>
      <w:r w:rsidRPr="00C441C7">
        <w:rPr>
          <w:rFonts w:ascii="Times New Roman" w:hAnsi="Times New Roman" w:cs="Times New Roman"/>
          <w:sz w:val="24"/>
          <w:szCs w:val="24"/>
        </w:rPr>
        <w:t xml:space="preserve">    Я, ____________________________ (Ф.И.О.), паспорт: серия ______ № ______________,</w:t>
      </w:r>
    </w:p>
    <w:p w:rsidR="001402B5" w:rsidRPr="001402B5" w:rsidRDefault="001402B5" w:rsidP="001402B5">
      <w:pPr>
        <w:pStyle w:val="ConsPlusNonformat"/>
        <w:jc w:val="both"/>
        <w:rPr>
          <w:rFonts w:ascii="Times New Roman" w:hAnsi="Times New Roman" w:cs="Times New Roman"/>
          <w:sz w:val="24"/>
          <w:szCs w:val="24"/>
        </w:rPr>
      </w:pPr>
      <w:r w:rsidRPr="00C441C7">
        <w:rPr>
          <w:rFonts w:ascii="Times New Roman" w:hAnsi="Times New Roman" w:cs="Times New Roman"/>
          <w:sz w:val="24"/>
          <w:szCs w:val="24"/>
        </w:rPr>
        <w:t>выдан «____» ___________ _____</w:t>
      </w:r>
      <w:r w:rsidRPr="001402B5">
        <w:rPr>
          <w:rFonts w:ascii="Times New Roman" w:hAnsi="Times New Roman" w:cs="Times New Roman"/>
          <w:sz w:val="24"/>
          <w:szCs w:val="24"/>
        </w:rPr>
        <w:t xml:space="preserve"> г. ______________________________________________,</w:t>
      </w:r>
    </w:p>
    <w:p w:rsidR="001402B5" w:rsidRPr="001402B5" w:rsidRDefault="001402B5" w:rsidP="001402B5">
      <w:pPr>
        <w:pStyle w:val="ConsPlusNonformat"/>
        <w:jc w:val="both"/>
        <w:rPr>
          <w:rFonts w:ascii="Times New Roman" w:hAnsi="Times New Roman" w:cs="Times New Roman"/>
          <w:sz w:val="24"/>
          <w:szCs w:val="24"/>
        </w:rPr>
      </w:pPr>
      <w:r w:rsidRPr="001402B5">
        <w:rPr>
          <w:rFonts w:ascii="Times New Roman" w:hAnsi="Times New Roman" w:cs="Times New Roman"/>
          <w:sz w:val="24"/>
          <w:szCs w:val="24"/>
        </w:rPr>
        <w:t xml:space="preserve">являюсь членом семьи нанимателя </w:t>
      </w:r>
      <w:r w:rsidRPr="00A27F9C">
        <w:rPr>
          <w:rFonts w:ascii="Times New Roman" w:hAnsi="Times New Roman" w:cs="Times New Roman"/>
          <w:sz w:val="24"/>
          <w:szCs w:val="24"/>
        </w:rPr>
        <w:t xml:space="preserve">жилого </w:t>
      </w:r>
      <w:r w:rsidRPr="001402B5">
        <w:rPr>
          <w:rFonts w:ascii="Times New Roman" w:hAnsi="Times New Roman" w:cs="Times New Roman"/>
          <w:sz w:val="24"/>
          <w:szCs w:val="24"/>
        </w:rPr>
        <w:t>помещения ______________________________</w:t>
      </w:r>
    </w:p>
    <w:p w:rsidR="001402B5" w:rsidRPr="001402B5" w:rsidRDefault="001402B5" w:rsidP="001402B5">
      <w:pPr>
        <w:pStyle w:val="ConsPlusNonformat"/>
        <w:jc w:val="both"/>
        <w:rPr>
          <w:rFonts w:ascii="Times New Roman" w:hAnsi="Times New Roman" w:cs="Times New Roman"/>
          <w:sz w:val="24"/>
          <w:szCs w:val="24"/>
        </w:rPr>
      </w:pPr>
      <w:r w:rsidRPr="001402B5">
        <w:rPr>
          <w:rFonts w:ascii="Times New Roman" w:hAnsi="Times New Roman" w:cs="Times New Roman"/>
          <w:sz w:val="24"/>
          <w:szCs w:val="24"/>
        </w:rPr>
        <w:t>(Ф.И.О.) на основании _________________________________________________________.</w:t>
      </w:r>
    </w:p>
    <w:p w:rsidR="001402B5" w:rsidRPr="001402B5" w:rsidRDefault="001402B5" w:rsidP="001402B5">
      <w:pPr>
        <w:pStyle w:val="ConsPlusNonformat"/>
        <w:jc w:val="both"/>
        <w:rPr>
          <w:rFonts w:ascii="Times New Roman" w:hAnsi="Times New Roman" w:cs="Times New Roman"/>
          <w:sz w:val="24"/>
          <w:szCs w:val="24"/>
        </w:rPr>
      </w:pPr>
      <w:r w:rsidRPr="001402B5">
        <w:rPr>
          <w:rFonts w:ascii="Times New Roman" w:hAnsi="Times New Roman" w:cs="Times New Roman"/>
          <w:sz w:val="24"/>
          <w:szCs w:val="24"/>
        </w:rPr>
        <w:t xml:space="preserve">    Я согласен(а) на переустройство и (или) перепланировку   </w:t>
      </w:r>
      <w:r w:rsidRPr="00A27F9C">
        <w:rPr>
          <w:rFonts w:ascii="Times New Roman" w:hAnsi="Times New Roman" w:cs="Times New Roman"/>
          <w:sz w:val="24"/>
          <w:szCs w:val="24"/>
        </w:rPr>
        <w:t xml:space="preserve">жилого </w:t>
      </w:r>
      <w:r w:rsidRPr="001402B5">
        <w:rPr>
          <w:rFonts w:ascii="Times New Roman" w:hAnsi="Times New Roman" w:cs="Times New Roman"/>
          <w:sz w:val="24"/>
          <w:szCs w:val="24"/>
        </w:rPr>
        <w:t>помещения, расположенного по адресу: _____________________________________________________,</w:t>
      </w:r>
    </w:p>
    <w:p w:rsidR="001402B5" w:rsidRPr="001402B5" w:rsidRDefault="001402B5" w:rsidP="001402B5">
      <w:pPr>
        <w:pStyle w:val="ConsPlusNonformat"/>
        <w:spacing w:after="240"/>
        <w:jc w:val="both"/>
        <w:rPr>
          <w:rFonts w:ascii="Times New Roman" w:hAnsi="Times New Roman" w:cs="Times New Roman"/>
          <w:sz w:val="24"/>
          <w:szCs w:val="24"/>
        </w:rPr>
      </w:pPr>
      <w:r w:rsidRPr="001402B5">
        <w:rPr>
          <w:rFonts w:ascii="Times New Roman" w:hAnsi="Times New Roman" w:cs="Times New Roman"/>
          <w:sz w:val="24"/>
          <w:szCs w:val="24"/>
        </w:rPr>
        <w:t>переданного _____________________________ на основании договора социального найма № _____ от «____» ___________ _____ г. _________________________________________.</w:t>
      </w:r>
    </w:p>
    <w:p w:rsidR="001402B5" w:rsidRPr="001402B5" w:rsidRDefault="001402B5" w:rsidP="001402B5">
      <w:pPr>
        <w:pStyle w:val="ConsPlusNonformat"/>
        <w:jc w:val="both"/>
        <w:rPr>
          <w:rFonts w:ascii="Times New Roman" w:hAnsi="Times New Roman" w:cs="Times New Roman"/>
          <w:sz w:val="24"/>
          <w:szCs w:val="24"/>
        </w:rPr>
      </w:pPr>
      <w:r w:rsidRPr="001402B5">
        <w:rPr>
          <w:rFonts w:ascii="Times New Roman" w:hAnsi="Times New Roman" w:cs="Times New Roman"/>
          <w:sz w:val="24"/>
          <w:szCs w:val="24"/>
        </w:rPr>
        <w:t xml:space="preserve">«____» ___________ _____ г.     </w:t>
      </w:r>
      <w:r w:rsidRPr="001402B5">
        <w:rPr>
          <w:rFonts w:ascii="Times New Roman" w:hAnsi="Times New Roman" w:cs="Times New Roman"/>
          <w:sz w:val="24"/>
          <w:szCs w:val="24"/>
        </w:rPr>
        <w:tab/>
      </w:r>
      <w:r w:rsidRPr="001402B5">
        <w:rPr>
          <w:rFonts w:ascii="Times New Roman" w:hAnsi="Times New Roman" w:cs="Times New Roman"/>
          <w:sz w:val="24"/>
          <w:szCs w:val="24"/>
        </w:rPr>
        <w:tab/>
        <w:t>_____________/____________________________/</w:t>
      </w:r>
    </w:p>
    <w:p w:rsidR="001402B5" w:rsidRPr="001402B5" w:rsidRDefault="001402B5" w:rsidP="001402B5">
      <w:pPr>
        <w:pStyle w:val="ConsPlusNonformat"/>
        <w:jc w:val="both"/>
        <w:rPr>
          <w:rFonts w:ascii="Times New Roman" w:hAnsi="Times New Roman" w:cs="Times New Roman"/>
          <w:szCs w:val="24"/>
        </w:rPr>
      </w:pPr>
      <w:r w:rsidRPr="001402B5">
        <w:rPr>
          <w:rFonts w:ascii="Times New Roman" w:hAnsi="Times New Roman" w:cs="Times New Roman"/>
          <w:sz w:val="24"/>
          <w:szCs w:val="24"/>
        </w:rPr>
        <w:t xml:space="preserve">      </w:t>
      </w:r>
      <w:r w:rsidRPr="001402B5">
        <w:rPr>
          <w:rFonts w:ascii="Times New Roman" w:hAnsi="Times New Roman" w:cs="Times New Roman"/>
          <w:sz w:val="24"/>
          <w:szCs w:val="24"/>
        </w:rPr>
        <w:tab/>
        <w:t xml:space="preserve">          </w:t>
      </w:r>
      <w:r w:rsidRPr="001402B5">
        <w:rPr>
          <w:rFonts w:ascii="Times New Roman" w:hAnsi="Times New Roman" w:cs="Times New Roman"/>
          <w:szCs w:val="24"/>
        </w:rPr>
        <w:t xml:space="preserve">(подпись)            </w:t>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t>(Ф.И.О.)</w:t>
      </w:r>
    </w:p>
    <w:p w:rsidR="001402B5" w:rsidRPr="001402B5" w:rsidRDefault="001402B5" w:rsidP="001402B5">
      <w:pPr>
        <w:pStyle w:val="ConsPlusNormal"/>
        <w:ind w:firstLine="540"/>
        <w:jc w:val="both"/>
        <w:rPr>
          <w:rFonts w:ascii="Times New Roman" w:hAnsi="Times New Roman" w:cs="Times New Roman"/>
          <w:szCs w:val="24"/>
        </w:rPr>
      </w:pPr>
    </w:p>
    <w:p w:rsidR="001402B5" w:rsidRPr="001402B5" w:rsidRDefault="001402B5" w:rsidP="001402B5">
      <w:pPr>
        <w:pStyle w:val="ConsPlusNormal"/>
        <w:ind w:firstLine="540"/>
        <w:jc w:val="both"/>
        <w:rPr>
          <w:rFonts w:ascii="Times New Roman" w:hAnsi="Times New Roman" w:cs="Times New Roman"/>
          <w:sz w:val="24"/>
          <w:szCs w:val="24"/>
        </w:rPr>
      </w:pPr>
      <w:r w:rsidRPr="001402B5">
        <w:rPr>
          <w:rFonts w:ascii="Times New Roman" w:hAnsi="Times New Roman" w:cs="Times New Roman"/>
          <w:sz w:val="24"/>
          <w:szCs w:val="24"/>
        </w:rPr>
        <w:t>--------------------------------</w:t>
      </w:r>
    </w:p>
    <w:p w:rsidR="001402B5" w:rsidRPr="001402B5" w:rsidRDefault="001402B5" w:rsidP="001402B5">
      <w:pPr>
        <w:pStyle w:val="ConsPlusNormal"/>
        <w:spacing w:before="220"/>
        <w:ind w:firstLine="540"/>
        <w:jc w:val="both"/>
        <w:rPr>
          <w:rFonts w:ascii="Times New Roman" w:hAnsi="Times New Roman" w:cs="Times New Roman"/>
          <w:sz w:val="24"/>
          <w:szCs w:val="24"/>
        </w:rPr>
      </w:pPr>
      <w:r w:rsidRPr="001402B5">
        <w:rPr>
          <w:rFonts w:ascii="Times New Roman" w:hAnsi="Times New Roman" w:cs="Times New Roman"/>
          <w:sz w:val="24"/>
          <w:szCs w:val="24"/>
        </w:rPr>
        <w:t>Информация для сведения:</w:t>
      </w:r>
    </w:p>
    <w:p w:rsidR="001402B5" w:rsidRPr="00C441C7" w:rsidRDefault="001402B5" w:rsidP="001402B5">
      <w:pPr>
        <w:pStyle w:val="ConsPlusNormal"/>
        <w:spacing w:before="220"/>
        <w:ind w:firstLine="540"/>
        <w:jc w:val="both"/>
        <w:rPr>
          <w:rFonts w:ascii="Times New Roman" w:hAnsi="Times New Roman" w:cs="Times New Roman"/>
          <w:sz w:val="24"/>
          <w:szCs w:val="24"/>
        </w:rPr>
      </w:pPr>
      <w:bookmarkStart w:id="15" w:name="P34"/>
      <w:bookmarkEnd w:id="15"/>
      <w:r w:rsidRPr="001402B5">
        <w:rPr>
          <w:rFonts w:ascii="Times New Roman" w:hAnsi="Times New Roman" w:cs="Times New Roman"/>
          <w:sz w:val="24"/>
          <w:szCs w:val="24"/>
        </w:rPr>
        <w:t xml:space="preserve">&lt;1&gt; В соответствии с п. 5 ч. 2 ст. 26 Жилищного кодекса Российской Федерации для проведения переустройства и (или) перепланировки помещения в многоквартирном доме собственник данного помещения или уполномоченное им лицо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представляет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w:t>
      </w:r>
      <w:r w:rsidRPr="00C441C7">
        <w:rPr>
          <w:rFonts w:ascii="Times New Roman" w:hAnsi="Times New Roman" w:cs="Times New Roman"/>
          <w:sz w:val="24"/>
          <w:szCs w:val="24"/>
        </w:rPr>
        <w:t xml:space="preserve">предусмотренных настоящим пунктом документов наниматель переустраиваемого и (или) перепланируемого жилого помещения по договору социального найма). </w:t>
      </w:r>
    </w:p>
    <w:p w:rsidR="00DA14AD" w:rsidRDefault="00DA14AD">
      <w:pPr>
        <w:rPr>
          <w:sz w:val="28"/>
          <w:szCs w:val="28"/>
        </w:rPr>
      </w:pPr>
      <w:r>
        <w:rPr>
          <w:sz w:val="28"/>
          <w:szCs w:val="28"/>
        </w:rPr>
        <w:br w:type="page"/>
      </w:r>
    </w:p>
    <w:p w:rsidR="00DA14AD" w:rsidRPr="00A27F9C" w:rsidRDefault="00DA14AD" w:rsidP="00A27F9C">
      <w:pPr>
        <w:pStyle w:val="10"/>
        <w:spacing w:line="240" w:lineRule="auto"/>
        <w:jc w:val="right"/>
        <w:rPr>
          <w:rFonts w:ascii="Times New Roman" w:hAnsi="Times New Roman"/>
          <w:sz w:val="24"/>
          <w:szCs w:val="24"/>
        </w:rPr>
      </w:pPr>
      <w:r w:rsidRPr="00A27F9C">
        <w:rPr>
          <w:rFonts w:ascii="Times New Roman" w:hAnsi="Times New Roman"/>
          <w:sz w:val="24"/>
          <w:szCs w:val="24"/>
        </w:rPr>
        <w:lastRenderedPageBreak/>
        <w:t>Приложение 5</w:t>
      </w:r>
    </w:p>
    <w:p w:rsidR="00A27F9C" w:rsidRPr="00A27F9C" w:rsidRDefault="00A27F9C" w:rsidP="00A27F9C">
      <w:pPr>
        <w:jc w:val="right"/>
      </w:pPr>
      <w:r w:rsidRPr="00A27F9C">
        <w:t xml:space="preserve">к </w:t>
      </w:r>
      <w:hyperlink w:anchor="sub_1000" w:history="1">
        <w:r w:rsidRPr="00A27F9C">
          <w:t>административному регламенту</w:t>
        </w:r>
      </w:hyperlink>
    </w:p>
    <w:p w:rsidR="00DA14AD" w:rsidRPr="00A27F9C" w:rsidRDefault="00A27F9C" w:rsidP="00A27F9C">
      <w:pPr>
        <w:widowControl w:val="0"/>
        <w:tabs>
          <w:tab w:val="left" w:pos="142"/>
          <w:tab w:val="left" w:pos="284"/>
        </w:tabs>
        <w:autoSpaceDE w:val="0"/>
        <w:autoSpaceDN w:val="0"/>
        <w:adjustRightInd w:val="0"/>
        <w:ind w:left="-567" w:firstLine="340"/>
        <w:jc w:val="right"/>
      </w:pPr>
      <w:r w:rsidRPr="00A27F9C">
        <w:t>предоставления муниципальной услуги</w:t>
      </w:r>
    </w:p>
    <w:p w:rsidR="00DA14AD" w:rsidRPr="002F291F" w:rsidRDefault="00DA14AD" w:rsidP="00DA14AD">
      <w:pPr>
        <w:ind w:left="57"/>
        <w:jc w:val="right"/>
        <w:rPr>
          <w:sz w:val="20"/>
          <w:szCs w:val="20"/>
        </w:rPr>
      </w:pPr>
    </w:p>
    <w:p w:rsidR="00DA14AD" w:rsidRPr="002F291F" w:rsidRDefault="00DA14AD" w:rsidP="00DA14AD"/>
    <w:p w:rsidR="00DA14AD" w:rsidRPr="002F291F" w:rsidRDefault="00DA14AD" w:rsidP="00DA14AD">
      <w:pPr>
        <w:ind w:left="6372"/>
      </w:pPr>
      <w:r w:rsidRPr="002F291F">
        <w:t>______________________________</w:t>
      </w:r>
    </w:p>
    <w:p w:rsidR="00DA14AD" w:rsidRPr="002F291F" w:rsidRDefault="00DA14AD" w:rsidP="00DA14AD">
      <w:pPr>
        <w:ind w:left="6372"/>
        <w:rPr>
          <w:vertAlign w:val="superscript"/>
        </w:rPr>
      </w:pPr>
      <w:r w:rsidRPr="002F291F">
        <w:rPr>
          <w:vertAlign w:val="superscript"/>
        </w:rPr>
        <w:t xml:space="preserve">              (</w:t>
      </w:r>
      <w:r>
        <w:rPr>
          <w:vertAlign w:val="superscript"/>
        </w:rPr>
        <w:t>заявитель</w:t>
      </w:r>
      <w:r w:rsidRPr="002F291F">
        <w:rPr>
          <w:vertAlign w:val="superscript"/>
        </w:rPr>
        <w:t>)</w:t>
      </w:r>
    </w:p>
    <w:p w:rsidR="00DA14AD" w:rsidRPr="002F291F" w:rsidRDefault="00DA14AD" w:rsidP="00DA14AD">
      <w:pPr>
        <w:ind w:left="6372"/>
      </w:pPr>
      <w:r w:rsidRPr="002F291F">
        <w:t xml:space="preserve">_________________________ </w:t>
      </w:r>
    </w:p>
    <w:p w:rsidR="00DA14AD" w:rsidRPr="002F291F" w:rsidRDefault="00DA14AD" w:rsidP="00DA14AD">
      <w:pPr>
        <w:ind w:left="6372"/>
        <w:rPr>
          <w:vertAlign w:val="superscript"/>
        </w:rPr>
      </w:pPr>
      <w:r w:rsidRPr="002F291F">
        <w:rPr>
          <w:vertAlign w:val="superscript"/>
        </w:rPr>
        <w:t xml:space="preserve">           (</w:t>
      </w:r>
      <w:r>
        <w:rPr>
          <w:vertAlign w:val="superscript"/>
        </w:rPr>
        <w:t xml:space="preserve">адрес </w:t>
      </w:r>
      <w:r w:rsidRPr="002F291F">
        <w:rPr>
          <w:vertAlign w:val="superscript"/>
        </w:rPr>
        <w:t xml:space="preserve">заявителя) </w:t>
      </w:r>
    </w:p>
    <w:p w:rsidR="00DA14AD" w:rsidRPr="002F291F" w:rsidRDefault="00DA14AD" w:rsidP="00DA14AD"/>
    <w:p w:rsidR="00DA14AD" w:rsidRPr="002F291F" w:rsidRDefault="00DA14AD" w:rsidP="00DA14AD"/>
    <w:p w:rsidR="00DA14AD" w:rsidRPr="002F291F" w:rsidRDefault="00DA14AD" w:rsidP="00DA14AD">
      <w:pPr>
        <w:tabs>
          <w:tab w:val="left" w:pos="1395"/>
        </w:tabs>
        <w:jc w:val="center"/>
      </w:pPr>
      <w:r w:rsidRPr="002F291F">
        <w:t>УВЕДОМЛЕНИЕ</w:t>
      </w:r>
    </w:p>
    <w:p w:rsidR="00DA14AD" w:rsidRPr="002F291F" w:rsidRDefault="00DA14AD" w:rsidP="00DA14AD">
      <w:pPr>
        <w:pStyle w:val="a5"/>
        <w:tabs>
          <w:tab w:val="left" w:pos="2685"/>
        </w:tabs>
        <w:jc w:val="center"/>
        <w:rPr>
          <w:sz w:val="24"/>
        </w:rPr>
      </w:pPr>
      <w:r w:rsidRPr="002F291F">
        <w:rPr>
          <w:sz w:val="24"/>
        </w:rPr>
        <w:t>о приостановлении предоставления муниципальной услуги</w:t>
      </w:r>
    </w:p>
    <w:p w:rsidR="00DA14AD" w:rsidRPr="002F291F" w:rsidRDefault="00DA14AD" w:rsidP="00DA14AD"/>
    <w:p w:rsidR="00DA14AD" w:rsidRPr="002F291F" w:rsidRDefault="00DA14AD" w:rsidP="00DA14AD"/>
    <w:p w:rsidR="00DA14AD" w:rsidRPr="002F291F" w:rsidRDefault="00DA14AD" w:rsidP="00DA14AD">
      <w:pPr>
        <w:pStyle w:val="a5"/>
        <w:ind w:firstLine="709"/>
        <w:rPr>
          <w:sz w:val="24"/>
        </w:rPr>
      </w:pPr>
      <w:r w:rsidRPr="002F291F">
        <w:rPr>
          <w:sz w:val="24"/>
        </w:rPr>
        <w:t xml:space="preserve">В связи с непоступлением ответа на межведомственный запрос, направленный в рамках Федерального закона  от 27.07.2010 N 210-ФЗ "Об организации предоставления государственных и муниципальных услуг" из </w:t>
      </w:r>
      <w:r w:rsidRPr="002F291F">
        <w:rPr>
          <w:sz w:val="24"/>
          <w:u w:val="single"/>
        </w:rPr>
        <w:t>______________________________________________________________</w:t>
      </w:r>
    </w:p>
    <w:p w:rsidR="00DA14AD" w:rsidRPr="002F291F" w:rsidRDefault="00DA14AD" w:rsidP="00DA14AD">
      <w:pPr>
        <w:pStyle w:val="a5"/>
        <w:rPr>
          <w:sz w:val="24"/>
        </w:rPr>
      </w:pPr>
      <w:r w:rsidRPr="002F291F">
        <w:rPr>
          <w:sz w:val="24"/>
        </w:rPr>
        <w:t xml:space="preserve">                                                            </w:t>
      </w:r>
      <w:r w:rsidRPr="002F291F">
        <w:rPr>
          <w:sz w:val="24"/>
          <w:vertAlign w:val="superscript"/>
        </w:rPr>
        <w:t xml:space="preserve">(наименование организации) </w:t>
      </w:r>
    </w:p>
    <w:p w:rsidR="00DA14AD" w:rsidRDefault="00DA14AD" w:rsidP="00DA14AD">
      <w:pPr>
        <w:pStyle w:val="a5"/>
        <w:rPr>
          <w:sz w:val="24"/>
        </w:rPr>
      </w:pPr>
      <w:r w:rsidRPr="002F291F">
        <w:rPr>
          <w:sz w:val="24"/>
        </w:rPr>
        <w:t xml:space="preserve">по вопросу получения документа (сведений)______________________________________, предоставление муниципальной услуги </w:t>
      </w:r>
      <w:r>
        <w:rPr>
          <w:sz w:val="24"/>
          <w:u w:val="single"/>
        </w:rPr>
        <w:t>приему заявлений и выдаче документов о согласовании переустройства</w:t>
      </w:r>
      <w:r w:rsidRPr="003933FF">
        <w:rPr>
          <w:sz w:val="24"/>
        </w:rPr>
        <w:t xml:space="preserve"> </w:t>
      </w:r>
      <w:r w:rsidRPr="002F291F">
        <w:rPr>
          <w:sz w:val="24"/>
        </w:rPr>
        <w:t>приостановлено.</w:t>
      </w:r>
    </w:p>
    <w:p w:rsidR="00DA14AD" w:rsidRPr="002F291F" w:rsidRDefault="00DA14AD" w:rsidP="00DA14AD">
      <w:pPr>
        <w:jc w:val="both"/>
      </w:pPr>
    </w:p>
    <w:p w:rsidR="00DA14AD" w:rsidRPr="002F291F" w:rsidRDefault="00DA14AD" w:rsidP="00DA14AD">
      <w:pPr>
        <w:widowControl w:val="0"/>
        <w:autoSpaceDE w:val="0"/>
        <w:autoSpaceDN w:val="0"/>
        <w:ind w:firstLine="540"/>
        <w:jc w:val="both"/>
      </w:pPr>
      <w:r w:rsidRPr="002F291F">
        <w:t>Информируем, что Вы вправе представить документы, содержащие выше перечисленные сведения, по собственной инициативе:</w:t>
      </w:r>
    </w:p>
    <w:p w:rsidR="00DA14AD" w:rsidRPr="00E006B0" w:rsidRDefault="00DA14AD" w:rsidP="00DA14AD">
      <w:pPr>
        <w:widowControl w:val="0"/>
        <w:tabs>
          <w:tab w:val="left" w:pos="142"/>
          <w:tab w:val="left" w:pos="284"/>
        </w:tabs>
        <w:autoSpaceDE w:val="0"/>
        <w:autoSpaceDN w:val="0"/>
        <w:adjustRightInd w:val="0"/>
        <w:ind w:firstLine="709"/>
        <w:jc w:val="both"/>
      </w:pPr>
      <w:r>
        <w:t>п</w:t>
      </w:r>
      <w:r w:rsidRPr="00E006B0">
        <w:t>ри личной явке:</w:t>
      </w:r>
    </w:p>
    <w:p w:rsidR="00DA14AD" w:rsidRPr="00E006B0" w:rsidRDefault="00DA14AD" w:rsidP="00DA14AD">
      <w:pPr>
        <w:widowControl w:val="0"/>
        <w:tabs>
          <w:tab w:val="left" w:pos="142"/>
          <w:tab w:val="left" w:pos="284"/>
        </w:tabs>
        <w:autoSpaceDE w:val="0"/>
        <w:autoSpaceDN w:val="0"/>
        <w:adjustRightInd w:val="0"/>
        <w:ind w:firstLine="709"/>
        <w:jc w:val="both"/>
      </w:pPr>
      <w:r w:rsidRPr="00E006B0">
        <w:t>-в администрацию;</w:t>
      </w:r>
    </w:p>
    <w:p w:rsidR="00DA14AD" w:rsidRPr="00E006B0" w:rsidRDefault="00DA14AD" w:rsidP="00DA14AD">
      <w:pPr>
        <w:widowControl w:val="0"/>
        <w:tabs>
          <w:tab w:val="left" w:pos="142"/>
          <w:tab w:val="left" w:pos="284"/>
        </w:tabs>
        <w:autoSpaceDE w:val="0"/>
        <w:autoSpaceDN w:val="0"/>
        <w:adjustRightInd w:val="0"/>
        <w:ind w:firstLine="709"/>
        <w:jc w:val="both"/>
      </w:pPr>
      <w:r w:rsidRPr="00E006B0">
        <w:t>-в филиалах, отделах, удаленных рабочих местах ГБУ ЛО «МФЦ»;</w:t>
      </w:r>
    </w:p>
    <w:p w:rsidR="00DA14AD" w:rsidRPr="00E006B0" w:rsidRDefault="00DA14AD" w:rsidP="00DA14AD">
      <w:pPr>
        <w:widowControl w:val="0"/>
        <w:tabs>
          <w:tab w:val="left" w:pos="142"/>
          <w:tab w:val="left" w:pos="284"/>
        </w:tabs>
        <w:autoSpaceDE w:val="0"/>
        <w:autoSpaceDN w:val="0"/>
        <w:adjustRightInd w:val="0"/>
        <w:ind w:firstLine="709"/>
        <w:jc w:val="both"/>
      </w:pPr>
      <w:r>
        <w:t>б</w:t>
      </w:r>
      <w:r w:rsidRPr="00E006B0">
        <w:t>ез личной явки:</w:t>
      </w:r>
    </w:p>
    <w:p w:rsidR="00DA14AD" w:rsidRPr="00E006B0" w:rsidRDefault="00DA14AD" w:rsidP="00DA14AD">
      <w:pPr>
        <w:widowControl w:val="0"/>
        <w:tabs>
          <w:tab w:val="left" w:pos="142"/>
          <w:tab w:val="left" w:pos="284"/>
        </w:tabs>
        <w:autoSpaceDE w:val="0"/>
        <w:autoSpaceDN w:val="0"/>
        <w:adjustRightInd w:val="0"/>
        <w:ind w:firstLine="709"/>
        <w:jc w:val="both"/>
      </w:pPr>
      <w:r w:rsidRPr="00E006B0">
        <w:t>- в электронной форме через личный кабинет заявителя на ЕПГУ.</w:t>
      </w:r>
    </w:p>
    <w:p w:rsidR="00DA14AD" w:rsidRDefault="00DA14AD" w:rsidP="00DA14AD">
      <w:pPr>
        <w:pStyle w:val="a5"/>
        <w:ind w:firstLine="709"/>
        <w:rPr>
          <w:sz w:val="24"/>
        </w:rPr>
      </w:pPr>
    </w:p>
    <w:p w:rsidR="00DA14AD" w:rsidRPr="002F291F" w:rsidRDefault="00DA14AD" w:rsidP="00DA14AD">
      <w:pPr>
        <w:pStyle w:val="a5"/>
        <w:ind w:firstLine="709"/>
        <w:rPr>
          <w:sz w:val="24"/>
        </w:rPr>
      </w:pPr>
      <w:r w:rsidRPr="002F291F">
        <w:rPr>
          <w:sz w:val="24"/>
        </w:rPr>
        <w:t xml:space="preserve">При  поступлении ответа на названный(е) межведомственный(е) запрос(ы) уведомление о </w:t>
      </w:r>
      <w:r>
        <w:rPr>
          <w:sz w:val="24"/>
        </w:rPr>
        <w:t>предоставлении</w:t>
      </w:r>
      <w:r w:rsidRPr="002F291F">
        <w:rPr>
          <w:sz w:val="24"/>
        </w:rPr>
        <w:t xml:space="preserve"> (об отказе в </w:t>
      </w:r>
      <w:r>
        <w:rPr>
          <w:sz w:val="24"/>
        </w:rPr>
        <w:t>предоставлении</w:t>
      </w:r>
      <w:r w:rsidRPr="002F291F">
        <w:rPr>
          <w:sz w:val="24"/>
        </w:rPr>
        <w:t xml:space="preserve">) </w:t>
      </w:r>
      <w:r>
        <w:rPr>
          <w:sz w:val="24"/>
        </w:rPr>
        <w:t>муниципальной услуги</w:t>
      </w:r>
      <w:r w:rsidRPr="002F291F">
        <w:rPr>
          <w:sz w:val="24"/>
        </w:rPr>
        <w:t xml:space="preserve"> будет направлено в Ваш адрес в течение  _____ рабочих дней со дня поступления соответствующего ответа.</w:t>
      </w:r>
    </w:p>
    <w:p w:rsidR="00DA14AD" w:rsidRDefault="00DA14AD" w:rsidP="00DA14AD">
      <w:pPr>
        <w:jc w:val="both"/>
      </w:pPr>
    </w:p>
    <w:p w:rsidR="00DA14AD" w:rsidRDefault="00DA14AD" w:rsidP="00DA14AD">
      <w:pPr>
        <w:widowControl w:val="0"/>
        <w:pBdr>
          <w:top w:val="single" w:sz="4" w:space="1" w:color="auto"/>
        </w:pBdr>
        <w:spacing w:after="480"/>
        <w:rPr>
          <w:sz w:val="2"/>
          <w:szCs w:val="2"/>
        </w:rPr>
      </w:pPr>
    </w:p>
    <w:tbl>
      <w:tblPr>
        <w:tblW w:w="0" w:type="auto"/>
        <w:tblLayout w:type="fixed"/>
        <w:tblCellMar>
          <w:left w:w="28" w:type="dxa"/>
          <w:right w:w="28" w:type="dxa"/>
        </w:tblCellMar>
        <w:tblLook w:val="04A0" w:firstRow="1" w:lastRow="0" w:firstColumn="1" w:lastColumn="0" w:noHBand="0" w:noVBand="1"/>
      </w:tblPr>
      <w:tblGrid>
        <w:gridCol w:w="4139"/>
        <w:gridCol w:w="284"/>
        <w:gridCol w:w="1984"/>
        <w:gridCol w:w="284"/>
        <w:gridCol w:w="3543"/>
      </w:tblGrid>
      <w:tr w:rsidR="00DA14AD" w:rsidTr="00DA14AD">
        <w:tc>
          <w:tcPr>
            <w:tcW w:w="4139"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284" w:type="dxa"/>
            <w:vAlign w:val="bottom"/>
          </w:tcPr>
          <w:p w:rsidR="00DA14AD" w:rsidRDefault="00DA14AD" w:rsidP="00DA14AD">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284" w:type="dxa"/>
            <w:vAlign w:val="bottom"/>
          </w:tcPr>
          <w:p w:rsidR="00DA14AD" w:rsidRDefault="00DA14AD" w:rsidP="00DA14AD">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r>
      <w:tr w:rsidR="00DA14AD" w:rsidTr="00DA14AD">
        <w:tc>
          <w:tcPr>
            <w:tcW w:w="4139" w:type="dxa"/>
            <w:hideMark/>
          </w:tcPr>
          <w:p w:rsidR="00DA14AD" w:rsidRPr="004A222A" w:rsidRDefault="00DA14AD" w:rsidP="00DA14AD">
            <w:pPr>
              <w:widowControl w:val="0"/>
              <w:autoSpaceDE w:val="0"/>
              <w:autoSpaceDN w:val="0"/>
              <w:spacing w:line="276" w:lineRule="auto"/>
              <w:jc w:val="center"/>
              <w:rPr>
                <w:sz w:val="20"/>
              </w:rPr>
            </w:pPr>
            <w:r w:rsidRPr="004A222A">
              <w:rPr>
                <w:sz w:val="20"/>
              </w:rPr>
              <w:t>(должность лица,</w:t>
            </w:r>
            <w:r w:rsidRPr="004A222A">
              <w:rPr>
                <w:sz w:val="20"/>
                <w:lang w:val="en-US"/>
              </w:rPr>
              <w:t xml:space="preserve"> </w:t>
            </w:r>
            <w:r w:rsidRPr="004A222A">
              <w:rPr>
                <w:sz w:val="20"/>
              </w:rPr>
              <w:t>подписавшего уведомление)</w:t>
            </w:r>
          </w:p>
        </w:tc>
        <w:tc>
          <w:tcPr>
            <w:tcW w:w="284" w:type="dxa"/>
          </w:tcPr>
          <w:p w:rsidR="00DA14AD" w:rsidRPr="004A222A" w:rsidRDefault="00DA14AD" w:rsidP="00DA14AD">
            <w:pPr>
              <w:widowControl w:val="0"/>
              <w:autoSpaceDE w:val="0"/>
              <w:autoSpaceDN w:val="0"/>
              <w:spacing w:line="276" w:lineRule="auto"/>
              <w:jc w:val="center"/>
              <w:rPr>
                <w:sz w:val="20"/>
              </w:rPr>
            </w:pPr>
          </w:p>
        </w:tc>
        <w:tc>
          <w:tcPr>
            <w:tcW w:w="1984" w:type="dxa"/>
            <w:hideMark/>
          </w:tcPr>
          <w:p w:rsidR="00DA14AD" w:rsidRPr="004A222A" w:rsidRDefault="00DA14AD" w:rsidP="00DA14AD">
            <w:pPr>
              <w:widowControl w:val="0"/>
              <w:autoSpaceDE w:val="0"/>
              <w:autoSpaceDN w:val="0"/>
              <w:spacing w:line="276" w:lineRule="auto"/>
              <w:jc w:val="center"/>
              <w:rPr>
                <w:sz w:val="20"/>
              </w:rPr>
            </w:pPr>
            <w:r w:rsidRPr="004A222A">
              <w:rPr>
                <w:sz w:val="20"/>
              </w:rPr>
              <w:t>(подпись)</w:t>
            </w:r>
          </w:p>
        </w:tc>
        <w:tc>
          <w:tcPr>
            <w:tcW w:w="284" w:type="dxa"/>
          </w:tcPr>
          <w:p w:rsidR="00DA14AD" w:rsidRPr="004A222A" w:rsidRDefault="00DA14AD" w:rsidP="00DA14AD">
            <w:pPr>
              <w:widowControl w:val="0"/>
              <w:autoSpaceDE w:val="0"/>
              <w:autoSpaceDN w:val="0"/>
              <w:spacing w:line="276" w:lineRule="auto"/>
              <w:jc w:val="center"/>
              <w:rPr>
                <w:sz w:val="20"/>
              </w:rPr>
            </w:pPr>
          </w:p>
        </w:tc>
        <w:tc>
          <w:tcPr>
            <w:tcW w:w="3543" w:type="dxa"/>
            <w:hideMark/>
          </w:tcPr>
          <w:p w:rsidR="00DA14AD" w:rsidRPr="004A222A" w:rsidRDefault="00DA14AD" w:rsidP="00DA14AD">
            <w:pPr>
              <w:widowControl w:val="0"/>
              <w:autoSpaceDE w:val="0"/>
              <w:autoSpaceDN w:val="0"/>
              <w:spacing w:line="276" w:lineRule="auto"/>
              <w:jc w:val="center"/>
              <w:rPr>
                <w:sz w:val="20"/>
              </w:rPr>
            </w:pPr>
            <w:r w:rsidRPr="004A222A">
              <w:rPr>
                <w:sz w:val="20"/>
              </w:rPr>
              <w:t>(расшифровка подписи)</w:t>
            </w:r>
          </w:p>
        </w:tc>
      </w:tr>
    </w:tbl>
    <w:p w:rsidR="00DA14AD" w:rsidRDefault="00DA14AD" w:rsidP="00DA14AD">
      <w:pPr>
        <w:widowControl w:val="0"/>
      </w:pPr>
    </w:p>
    <w:tbl>
      <w:tblPr>
        <w:tblW w:w="0" w:type="auto"/>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6634"/>
      </w:tblGrid>
      <w:tr w:rsidR="00DA14AD" w:rsidTr="00DA14AD">
        <w:tc>
          <w:tcPr>
            <w:tcW w:w="170" w:type="dxa"/>
            <w:vAlign w:val="bottom"/>
            <w:hideMark/>
          </w:tcPr>
          <w:p w:rsidR="00DA14AD" w:rsidRDefault="004A222A" w:rsidP="00DA14AD">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284" w:type="dxa"/>
            <w:vAlign w:val="bottom"/>
            <w:hideMark/>
          </w:tcPr>
          <w:p w:rsidR="00DA14AD" w:rsidRDefault="004A222A" w:rsidP="00DA14AD">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510" w:type="dxa"/>
            <w:vAlign w:val="bottom"/>
            <w:hideMark/>
          </w:tcPr>
          <w:p w:rsidR="00DA14AD" w:rsidRDefault="00DA14AD" w:rsidP="00DA14AD">
            <w:pPr>
              <w:widowControl w:val="0"/>
              <w:autoSpaceDE w:val="0"/>
              <w:autoSpaceDN w:val="0"/>
              <w:spacing w:line="276" w:lineRule="auto"/>
              <w:jc w:val="right"/>
            </w:pPr>
            <w:r>
              <w:t>20</w:t>
            </w:r>
          </w:p>
        </w:tc>
        <w:tc>
          <w:tcPr>
            <w:tcW w:w="227"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pPr>
          </w:p>
        </w:tc>
        <w:tc>
          <w:tcPr>
            <w:tcW w:w="6634" w:type="dxa"/>
            <w:vAlign w:val="bottom"/>
            <w:hideMark/>
          </w:tcPr>
          <w:p w:rsidR="00DA14AD" w:rsidRDefault="00DA14AD" w:rsidP="00DA14AD">
            <w:pPr>
              <w:widowControl w:val="0"/>
              <w:autoSpaceDE w:val="0"/>
              <w:autoSpaceDN w:val="0"/>
              <w:spacing w:line="276" w:lineRule="auto"/>
            </w:pPr>
            <w:r>
              <w:t xml:space="preserve"> г.</w:t>
            </w:r>
          </w:p>
        </w:tc>
      </w:tr>
    </w:tbl>
    <w:p w:rsidR="00DA14AD" w:rsidRDefault="00DA14AD" w:rsidP="00DA14AD">
      <w:pPr>
        <w:widowControl w:val="0"/>
        <w:spacing w:before="240"/>
      </w:pPr>
      <w:r>
        <w:t>М.П.</w:t>
      </w:r>
    </w:p>
    <w:p w:rsidR="00DA14AD" w:rsidRDefault="00DA14AD">
      <w:pPr>
        <w:rPr>
          <w:sz w:val="28"/>
          <w:szCs w:val="28"/>
        </w:rPr>
      </w:pPr>
      <w:r>
        <w:rPr>
          <w:sz w:val="28"/>
          <w:szCs w:val="28"/>
        </w:rPr>
        <w:br w:type="page"/>
      </w:r>
    </w:p>
    <w:p w:rsidR="00DA14AD" w:rsidRPr="00A27F9C" w:rsidRDefault="00DA14AD" w:rsidP="00A27F9C">
      <w:pPr>
        <w:pStyle w:val="10"/>
        <w:keepNext w:val="0"/>
        <w:widowControl w:val="0"/>
        <w:spacing w:line="240" w:lineRule="auto"/>
        <w:jc w:val="right"/>
        <w:rPr>
          <w:rFonts w:ascii="Times New Roman" w:hAnsi="Times New Roman"/>
          <w:sz w:val="24"/>
          <w:szCs w:val="24"/>
        </w:rPr>
      </w:pPr>
      <w:r w:rsidRPr="00A27F9C">
        <w:rPr>
          <w:rFonts w:ascii="Times New Roman" w:hAnsi="Times New Roman"/>
          <w:sz w:val="24"/>
          <w:szCs w:val="24"/>
        </w:rPr>
        <w:lastRenderedPageBreak/>
        <w:t>Приложение 6</w:t>
      </w:r>
    </w:p>
    <w:p w:rsidR="00A27F9C" w:rsidRPr="00A27F9C" w:rsidRDefault="00A27F9C" w:rsidP="00A27F9C">
      <w:pPr>
        <w:widowControl w:val="0"/>
        <w:jc w:val="right"/>
      </w:pPr>
      <w:r w:rsidRPr="00A27F9C">
        <w:t xml:space="preserve">к </w:t>
      </w:r>
      <w:hyperlink w:anchor="sub_1000" w:history="1">
        <w:r w:rsidRPr="00A27F9C">
          <w:t>административному регламенту</w:t>
        </w:r>
      </w:hyperlink>
    </w:p>
    <w:p w:rsidR="00A27F9C" w:rsidRPr="00A27F9C" w:rsidRDefault="00A27F9C" w:rsidP="00A27F9C">
      <w:pPr>
        <w:widowControl w:val="0"/>
        <w:tabs>
          <w:tab w:val="left" w:pos="142"/>
          <w:tab w:val="left" w:pos="284"/>
        </w:tabs>
        <w:autoSpaceDE w:val="0"/>
        <w:autoSpaceDN w:val="0"/>
        <w:adjustRightInd w:val="0"/>
        <w:ind w:left="-567" w:firstLine="340"/>
        <w:jc w:val="right"/>
      </w:pPr>
      <w:r w:rsidRPr="00A27F9C">
        <w:t>предоставления муниципальной услуги</w:t>
      </w:r>
    </w:p>
    <w:p w:rsidR="00DA14AD" w:rsidRPr="00F6702B" w:rsidRDefault="00DA14AD" w:rsidP="00DA14AD">
      <w:pPr>
        <w:widowControl w:val="0"/>
        <w:tabs>
          <w:tab w:val="left" w:pos="142"/>
          <w:tab w:val="left" w:pos="284"/>
        </w:tabs>
        <w:autoSpaceDE w:val="0"/>
        <w:autoSpaceDN w:val="0"/>
        <w:adjustRightInd w:val="0"/>
        <w:ind w:left="-567" w:firstLine="340"/>
        <w:jc w:val="right"/>
      </w:pPr>
    </w:p>
    <w:p w:rsidR="00DA14AD" w:rsidRPr="002F291F" w:rsidRDefault="00DA14AD" w:rsidP="00DA14AD">
      <w:pPr>
        <w:ind w:left="57"/>
        <w:jc w:val="right"/>
        <w:rPr>
          <w:sz w:val="20"/>
          <w:szCs w:val="20"/>
        </w:rPr>
      </w:pPr>
    </w:p>
    <w:p w:rsidR="00DA14AD" w:rsidRPr="002F291F" w:rsidRDefault="00DA14AD" w:rsidP="00DA14AD"/>
    <w:p w:rsidR="00DA14AD" w:rsidRPr="002F291F" w:rsidRDefault="00DA14AD" w:rsidP="00DA14AD">
      <w:pPr>
        <w:ind w:left="6372"/>
      </w:pPr>
      <w:r w:rsidRPr="002F291F">
        <w:t>______________________________</w:t>
      </w:r>
    </w:p>
    <w:p w:rsidR="00DA14AD" w:rsidRPr="002F291F" w:rsidRDefault="00DA14AD" w:rsidP="00DA14AD">
      <w:pPr>
        <w:ind w:left="6372"/>
        <w:rPr>
          <w:vertAlign w:val="superscript"/>
        </w:rPr>
      </w:pPr>
      <w:r w:rsidRPr="002F291F">
        <w:rPr>
          <w:vertAlign w:val="superscript"/>
        </w:rPr>
        <w:t xml:space="preserve">              (</w:t>
      </w:r>
      <w:r>
        <w:rPr>
          <w:vertAlign w:val="superscript"/>
        </w:rPr>
        <w:t>заявитель</w:t>
      </w:r>
      <w:r w:rsidRPr="002F291F">
        <w:rPr>
          <w:vertAlign w:val="superscript"/>
        </w:rPr>
        <w:t>)</w:t>
      </w:r>
    </w:p>
    <w:p w:rsidR="00DA14AD" w:rsidRPr="002F291F" w:rsidRDefault="00DA14AD" w:rsidP="00DA14AD">
      <w:pPr>
        <w:ind w:left="6372"/>
      </w:pPr>
      <w:r w:rsidRPr="002F291F">
        <w:t xml:space="preserve">_________________________ </w:t>
      </w:r>
    </w:p>
    <w:p w:rsidR="00DA14AD" w:rsidRPr="002F291F" w:rsidRDefault="00DA14AD" w:rsidP="00DA14AD">
      <w:pPr>
        <w:ind w:left="6372"/>
        <w:rPr>
          <w:vertAlign w:val="superscript"/>
        </w:rPr>
      </w:pPr>
      <w:r w:rsidRPr="002F291F">
        <w:rPr>
          <w:vertAlign w:val="superscript"/>
        </w:rPr>
        <w:t xml:space="preserve">           (</w:t>
      </w:r>
      <w:r>
        <w:rPr>
          <w:vertAlign w:val="superscript"/>
        </w:rPr>
        <w:t xml:space="preserve">адрес </w:t>
      </w:r>
      <w:r w:rsidRPr="002F291F">
        <w:rPr>
          <w:vertAlign w:val="superscript"/>
        </w:rPr>
        <w:t xml:space="preserve">заявителя) </w:t>
      </w:r>
    </w:p>
    <w:p w:rsidR="00DA14AD" w:rsidRPr="00472A64" w:rsidRDefault="00DA14AD" w:rsidP="00DA1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27F86">
        <w:rPr>
          <w:bCs/>
        </w:rPr>
        <w:t>РЕШЕНИЕ</w:t>
      </w:r>
    </w:p>
    <w:p w:rsidR="00DA14AD" w:rsidRPr="00227F86" w:rsidRDefault="00DA14AD" w:rsidP="00DA14AD">
      <w:pPr>
        <w:spacing w:line="216" w:lineRule="auto"/>
        <w:jc w:val="center"/>
        <w:rPr>
          <w:bCs/>
        </w:rPr>
      </w:pPr>
      <w:r w:rsidRPr="00227F86">
        <w:rPr>
          <w:bCs/>
        </w:rPr>
        <w:t xml:space="preserve">об отказе в приеме документов, необходимых для предоставления </w:t>
      </w:r>
      <w:r>
        <w:rPr>
          <w:bCs/>
        </w:rPr>
        <w:t xml:space="preserve">муниципальной </w:t>
      </w:r>
      <w:r w:rsidRPr="00227F86">
        <w:rPr>
          <w:bCs/>
        </w:rPr>
        <w:t xml:space="preserve">услуги </w:t>
      </w:r>
    </w:p>
    <w:p w:rsidR="00DA14AD" w:rsidRPr="00227F86" w:rsidRDefault="00DA14AD" w:rsidP="00DA14AD">
      <w:pPr>
        <w:spacing w:line="216" w:lineRule="auto"/>
        <w:jc w:val="center"/>
        <w:rPr>
          <w:bCs/>
        </w:rPr>
      </w:pPr>
      <w:r w:rsidRPr="00227F86">
        <w:rPr>
          <w:bCs/>
        </w:rPr>
        <w:t>«</w:t>
      </w:r>
      <w:r>
        <w:rPr>
          <w:bCs/>
        </w:rPr>
        <w:t>Прием заявлений и выдача документов о согласовании переустройства</w:t>
      </w:r>
      <w:r w:rsidRPr="00227F86">
        <w:rPr>
          <w:bCs/>
        </w:rPr>
        <w:t>»</w:t>
      </w:r>
    </w:p>
    <w:p w:rsidR="00DA14AD" w:rsidRPr="00227F86" w:rsidRDefault="00DA14AD" w:rsidP="00DA1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DA14AD" w:rsidRPr="00227F86" w:rsidRDefault="00DA14AD" w:rsidP="00DA1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27F86">
        <w:t> </w:t>
      </w:r>
      <w:r w:rsidRPr="00227F86">
        <w:rPr>
          <w:bCs/>
        </w:rPr>
        <w:tab/>
        <w:t xml:space="preserve">По результатам рассмотрения заявления от _________ № _______________ </w:t>
      </w:r>
      <w:r w:rsidRPr="00227F86">
        <w:rPr>
          <w:bCs/>
        </w:rPr>
        <w:br/>
        <w:t xml:space="preserve">и приложенных к нему документов, в соответствии </w:t>
      </w:r>
      <w:r w:rsidRPr="00227F86">
        <w:t>с Жилищным кодексом</w:t>
      </w:r>
      <w:r w:rsidRPr="00227F86">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5789"/>
        <w:gridCol w:w="3261"/>
      </w:tblGrid>
      <w:tr w:rsidR="00DA14AD" w:rsidRPr="00227F86" w:rsidTr="00DA14AD">
        <w:trPr>
          <w:trHeight w:val="542"/>
        </w:trPr>
        <w:tc>
          <w:tcPr>
            <w:tcW w:w="1077" w:type="dxa"/>
            <w:tcBorders>
              <w:top w:val="single" w:sz="4" w:space="0" w:color="auto"/>
              <w:left w:val="single" w:sz="4" w:space="0" w:color="auto"/>
              <w:bottom w:val="single" w:sz="4" w:space="0" w:color="auto"/>
              <w:right w:val="single" w:sz="4" w:space="0" w:color="auto"/>
            </w:tcBorders>
          </w:tcPr>
          <w:p w:rsidR="00DA14AD" w:rsidRPr="00472A64" w:rsidRDefault="00DA14AD" w:rsidP="00DA14AD">
            <w:pPr>
              <w:autoSpaceDE w:val="0"/>
              <w:autoSpaceDN w:val="0"/>
              <w:adjustRightInd w:val="0"/>
              <w:jc w:val="center"/>
              <w:rPr>
                <w:sz w:val="16"/>
                <w:szCs w:val="20"/>
              </w:rPr>
            </w:pPr>
            <w:r w:rsidRPr="00472A64">
              <w:rPr>
                <w:sz w:val="16"/>
                <w:szCs w:val="20"/>
              </w:rPr>
              <w:t>№</w:t>
            </w:r>
          </w:p>
          <w:p w:rsidR="00DA14AD" w:rsidRPr="00472A64" w:rsidRDefault="00DA14AD" w:rsidP="00DA14AD">
            <w:pPr>
              <w:autoSpaceDE w:val="0"/>
              <w:autoSpaceDN w:val="0"/>
              <w:adjustRightInd w:val="0"/>
              <w:jc w:val="center"/>
              <w:rPr>
                <w:sz w:val="20"/>
                <w:szCs w:val="20"/>
              </w:rPr>
            </w:pPr>
            <w:r w:rsidRPr="00472A64">
              <w:rPr>
                <w:sz w:val="16"/>
                <w:szCs w:val="20"/>
              </w:rPr>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rsidR="00DA14AD" w:rsidRPr="00472A64" w:rsidRDefault="00DA14AD" w:rsidP="00DA14AD">
            <w:pPr>
              <w:autoSpaceDE w:val="0"/>
              <w:autoSpaceDN w:val="0"/>
              <w:adjustRightInd w:val="0"/>
              <w:jc w:val="center"/>
              <w:rPr>
                <w:sz w:val="20"/>
                <w:szCs w:val="20"/>
              </w:rPr>
            </w:pPr>
            <w:r w:rsidRPr="00472A64">
              <w:rPr>
                <w:sz w:val="20"/>
                <w:szCs w:val="20"/>
              </w:rPr>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tcPr>
          <w:p w:rsidR="00DA14AD" w:rsidRPr="00472A64" w:rsidRDefault="00DA14AD" w:rsidP="00DA14AD">
            <w:pPr>
              <w:autoSpaceDE w:val="0"/>
              <w:autoSpaceDN w:val="0"/>
              <w:adjustRightInd w:val="0"/>
              <w:jc w:val="center"/>
              <w:rPr>
                <w:sz w:val="20"/>
                <w:szCs w:val="20"/>
              </w:rPr>
            </w:pPr>
            <w:r w:rsidRPr="00472A64">
              <w:rPr>
                <w:sz w:val="20"/>
                <w:szCs w:val="20"/>
              </w:rPr>
              <w:t>Разъяснение причин отказа в предоставлении услуги</w:t>
            </w:r>
          </w:p>
        </w:tc>
      </w:tr>
      <w:tr w:rsidR="00DA14AD" w:rsidRPr="00227F86" w:rsidTr="00DA14AD">
        <w:trPr>
          <w:trHeight w:val="842"/>
        </w:trPr>
        <w:tc>
          <w:tcPr>
            <w:tcW w:w="1077"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ind w:left="199"/>
              <w:jc w:val="both"/>
            </w:pPr>
            <w:r w:rsidRPr="002C1C87">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jc w:val="both"/>
            </w:pPr>
            <w:r w:rsidRPr="00227F86">
              <w:rPr>
                <w:bCs/>
                <w:kern w:val="28"/>
              </w:rPr>
              <w:t>Указываются основания такого вывода</w:t>
            </w:r>
          </w:p>
        </w:tc>
      </w:tr>
      <w:tr w:rsidR="00DA14AD" w:rsidRPr="00227F86" w:rsidTr="00DA14AD">
        <w:trPr>
          <w:trHeight w:val="1764"/>
        </w:trPr>
        <w:tc>
          <w:tcPr>
            <w:tcW w:w="1077"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ind w:left="199"/>
              <w:jc w:val="both"/>
            </w:pPr>
            <w:r w:rsidRPr="005B27D0">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jc w:val="both"/>
            </w:pPr>
            <w:r w:rsidRPr="00227F86">
              <w:rPr>
                <w:bCs/>
                <w:kern w:val="28"/>
              </w:rPr>
              <w:t>Указывается исчерпывающий перечень документов, непредставленных заявителем</w:t>
            </w:r>
          </w:p>
        </w:tc>
      </w:tr>
      <w:tr w:rsidR="00DA14AD" w:rsidRPr="00227F86" w:rsidTr="00DA14AD">
        <w:tc>
          <w:tcPr>
            <w:tcW w:w="1077"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DA14AD" w:rsidRPr="00472A64" w:rsidRDefault="00DA14AD" w:rsidP="00DA14AD">
            <w:pPr>
              <w:tabs>
                <w:tab w:val="left" w:pos="1440"/>
              </w:tabs>
              <w:autoSpaceDE w:val="0"/>
              <w:autoSpaceDN w:val="0"/>
              <w:adjustRightInd w:val="0"/>
              <w:ind w:left="199"/>
            </w:pPr>
            <w:r w:rsidRPr="00472A64">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jc w:val="both"/>
            </w:pPr>
            <w:r w:rsidRPr="00227F86">
              <w:rPr>
                <w:bCs/>
                <w:kern w:val="28"/>
              </w:rPr>
              <w:t>Указывается исчерпывающий перечень документов, содержащих подчистки и исправления</w:t>
            </w:r>
          </w:p>
        </w:tc>
      </w:tr>
      <w:tr w:rsidR="00DA14AD" w:rsidRPr="00227F86" w:rsidTr="00DA14AD">
        <w:tc>
          <w:tcPr>
            <w:tcW w:w="1077"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DA14AD" w:rsidRPr="00472A64" w:rsidRDefault="00DA14AD" w:rsidP="00DA14AD">
            <w:pPr>
              <w:tabs>
                <w:tab w:val="left" w:pos="1440"/>
              </w:tabs>
              <w:autoSpaceDE w:val="0"/>
              <w:autoSpaceDN w:val="0"/>
              <w:adjustRightInd w:val="0"/>
              <w:ind w:left="199"/>
              <w:jc w:val="both"/>
            </w:pPr>
            <w:r w:rsidRPr="00472A64">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jc w:val="both"/>
            </w:pPr>
            <w:r w:rsidRPr="00227F86">
              <w:rPr>
                <w:bCs/>
                <w:kern w:val="28"/>
              </w:rPr>
              <w:t>Указываются основания такого вывода</w:t>
            </w:r>
          </w:p>
        </w:tc>
      </w:tr>
    </w:tbl>
    <w:p w:rsidR="00DA14AD" w:rsidRPr="00276627" w:rsidRDefault="00DA14AD" w:rsidP="00DA14AD">
      <w:pPr>
        <w:widowControl w:val="0"/>
        <w:autoSpaceDE w:val="0"/>
        <w:autoSpaceDN w:val="0"/>
        <w:ind w:firstLine="567"/>
        <w:jc w:val="both"/>
        <w:rPr>
          <w:rFonts w:ascii="Courier New" w:hAnsi="Courier New" w:cs="Courier New"/>
          <w:sz w:val="8"/>
        </w:rPr>
      </w:pPr>
    </w:p>
    <w:p w:rsidR="00DA14AD" w:rsidRPr="00227F86" w:rsidRDefault="00DA14AD" w:rsidP="00DA14AD">
      <w:pPr>
        <w:ind w:firstLine="709"/>
        <w:jc w:val="both"/>
        <w:rPr>
          <w:bCs/>
        </w:rPr>
      </w:pPr>
      <w:r w:rsidRPr="00227F86">
        <w:rPr>
          <w:bCs/>
        </w:rPr>
        <w:t xml:space="preserve">Вы вправе повторно обратиться в </w:t>
      </w:r>
      <w:r>
        <w:rPr>
          <w:bCs/>
        </w:rPr>
        <w:t>администрацию</w:t>
      </w:r>
      <w:r w:rsidRPr="00227F86">
        <w:rPr>
          <w:bCs/>
        </w:rPr>
        <w:t xml:space="preserve"> с заявлением о предоставлении услуги после устранения указанных нарушений.</w:t>
      </w:r>
    </w:p>
    <w:p w:rsidR="00DA14AD" w:rsidRPr="00227F86" w:rsidRDefault="00DA14AD" w:rsidP="00DA1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27F86">
        <w:rPr>
          <w:bCs/>
        </w:rPr>
        <w:t xml:space="preserve">Данный отказ может быть обжалован в досудебном порядке путем направления жалобы в </w:t>
      </w:r>
      <w:r>
        <w:rPr>
          <w:bCs/>
        </w:rPr>
        <w:t>администрацию</w:t>
      </w:r>
      <w:r w:rsidRPr="00227F86">
        <w:rPr>
          <w:bCs/>
        </w:rPr>
        <w:t>, а также в судебном порядке.</w:t>
      </w:r>
    </w:p>
    <w:tbl>
      <w:tblPr>
        <w:tblW w:w="10234" w:type="dxa"/>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539"/>
        <w:gridCol w:w="284"/>
        <w:gridCol w:w="1984"/>
        <w:gridCol w:w="284"/>
        <w:gridCol w:w="3543"/>
      </w:tblGrid>
      <w:tr w:rsidR="00DA14AD" w:rsidTr="00DA14AD">
        <w:tc>
          <w:tcPr>
            <w:tcW w:w="4139" w:type="dxa"/>
            <w:gridSpan w:val="7"/>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284" w:type="dxa"/>
            <w:vAlign w:val="bottom"/>
          </w:tcPr>
          <w:p w:rsidR="00DA14AD" w:rsidRDefault="00DA14AD" w:rsidP="00DA14AD">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284" w:type="dxa"/>
            <w:vAlign w:val="bottom"/>
          </w:tcPr>
          <w:p w:rsidR="00DA14AD" w:rsidRDefault="00DA14AD" w:rsidP="00DA14AD">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r>
      <w:tr w:rsidR="00DA14AD" w:rsidTr="00DA14AD">
        <w:tc>
          <w:tcPr>
            <w:tcW w:w="4139" w:type="dxa"/>
            <w:gridSpan w:val="7"/>
            <w:hideMark/>
          </w:tcPr>
          <w:p w:rsidR="00DA14AD" w:rsidRDefault="00DA14AD" w:rsidP="00DA14AD">
            <w:pPr>
              <w:widowControl w:val="0"/>
              <w:autoSpaceDE w:val="0"/>
              <w:autoSpaceDN w:val="0"/>
              <w:spacing w:line="276" w:lineRule="auto"/>
              <w:jc w:val="center"/>
            </w:pPr>
            <w:r>
              <w:t>(должность лица,</w:t>
            </w:r>
            <w:r>
              <w:rPr>
                <w:lang w:val="en-US"/>
              </w:rPr>
              <w:t xml:space="preserve"> </w:t>
            </w:r>
            <w:r>
              <w:t>подписавшего уведомление)</w:t>
            </w:r>
          </w:p>
        </w:tc>
        <w:tc>
          <w:tcPr>
            <w:tcW w:w="284" w:type="dxa"/>
          </w:tcPr>
          <w:p w:rsidR="00DA14AD" w:rsidRDefault="00DA14AD" w:rsidP="00DA14AD">
            <w:pPr>
              <w:widowControl w:val="0"/>
              <w:autoSpaceDE w:val="0"/>
              <w:autoSpaceDN w:val="0"/>
              <w:spacing w:line="276" w:lineRule="auto"/>
              <w:jc w:val="center"/>
            </w:pPr>
          </w:p>
        </w:tc>
        <w:tc>
          <w:tcPr>
            <w:tcW w:w="1984" w:type="dxa"/>
            <w:hideMark/>
          </w:tcPr>
          <w:p w:rsidR="00DA14AD" w:rsidRDefault="00DA14AD" w:rsidP="00DA14AD">
            <w:pPr>
              <w:widowControl w:val="0"/>
              <w:autoSpaceDE w:val="0"/>
              <w:autoSpaceDN w:val="0"/>
              <w:spacing w:line="276" w:lineRule="auto"/>
              <w:jc w:val="center"/>
            </w:pPr>
            <w:r>
              <w:t>(подпись)</w:t>
            </w:r>
          </w:p>
        </w:tc>
        <w:tc>
          <w:tcPr>
            <w:tcW w:w="284" w:type="dxa"/>
          </w:tcPr>
          <w:p w:rsidR="00DA14AD" w:rsidRDefault="00DA14AD" w:rsidP="00DA14AD">
            <w:pPr>
              <w:widowControl w:val="0"/>
              <w:autoSpaceDE w:val="0"/>
              <w:autoSpaceDN w:val="0"/>
              <w:spacing w:line="276" w:lineRule="auto"/>
              <w:jc w:val="center"/>
            </w:pPr>
          </w:p>
        </w:tc>
        <w:tc>
          <w:tcPr>
            <w:tcW w:w="3543" w:type="dxa"/>
            <w:hideMark/>
          </w:tcPr>
          <w:p w:rsidR="00DA14AD" w:rsidRDefault="00DA14AD" w:rsidP="00DA14AD">
            <w:pPr>
              <w:widowControl w:val="0"/>
              <w:autoSpaceDE w:val="0"/>
              <w:autoSpaceDN w:val="0"/>
              <w:spacing w:line="276" w:lineRule="auto"/>
              <w:jc w:val="center"/>
            </w:pPr>
            <w:r>
              <w:t>(расшифровка подписи)</w:t>
            </w:r>
          </w:p>
        </w:tc>
      </w:tr>
      <w:tr w:rsidR="00DA14AD" w:rsidTr="00DA14AD">
        <w:tc>
          <w:tcPr>
            <w:tcW w:w="170" w:type="dxa"/>
            <w:vAlign w:val="bottom"/>
            <w:hideMark/>
          </w:tcPr>
          <w:p w:rsidR="00DA14AD" w:rsidRDefault="004A222A" w:rsidP="00DA14AD">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284" w:type="dxa"/>
            <w:vAlign w:val="bottom"/>
            <w:hideMark/>
          </w:tcPr>
          <w:p w:rsidR="00DA14AD" w:rsidRDefault="004A222A" w:rsidP="00DA14AD">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510" w:type="dxa"/>
            <w:vAlign w:val="bottom"/>
            <w:hideMark/>
          </w:tcPr>
          <w:p w:rsidR="00DA14AD" w:rsidRDefault="00DA14AD" w:rsidP="00DA14AD">
            <w:pPr>
              <w:widowControl w:val="0"/>
              <w:autoSpaceDE w:val="0"/>
              <w:autoSpaceDN w:val="0"/>
              <w:spacing w:line="276" w:lineRule="auto"/>
              <w:jc w:val="right"/>
            </w:pPr>
            <w:r>
              <w:t>20</w:t>
            </w:r>
          </w:p>
        </w:tc>
        <w:tc>
          <w:tcPr>
            <w:tcW w:w="227"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pPr>
          </w:p>
        </w:tc>
        <w:tc>
          <w:tcPr>
            <w:tcW w:w="6634" w:type="dxa"/>
            <w:gridSpan w:val="5"/>
            <w:vAlign w:val="bottom"/>
            <w:hideMark/>
          </w:tcPr>
          <w:p w:rsidR="00DA14AD" w:rsidRDefault="00DA14AD" w:rsidP="00DA14AD">
            <w:pPr>
              <w:widowControl w:val="0"/>
              <w:autoSpaceDE w:val="0"/>
              <w:autoSpaceDN w:val="0"/>
              <w:spacing w:line="276" w:lineRule="auto"/>
            </w:pPr>
            <w:r>
              <w:t xml:space="preserve"> г.</w:t>
            </w:r>
          </w:p>
        </w:tc>
      </w:tr>
    </w:tbl>
    <w:p w:rsidR="00CD1317" w:rsidRPr="00C41821" w:rsidRDefault="00DA14AD" w:rsidP="00DA14AD">
      <w:pPr>
        <w:widowControl w:val="0"/>
        <w:spacing w:before="240"/>
        <w:rPr>
          <w:sz w:val="28"/>
          <w:szCs w:val="28"/>
        </w:rPr>
      </w:pPr>
      <w:r>
        <w:t>М.П.</w:t>
      </w:r>
    </w:p>
    <w:sectPr w:rsidR="00CD1317" w:rsidRPr="00C41821" w:rsidSect="00257971">
      <w:headerReference w:type="even" r:id="rId23"/>
      <w:headerReference w:type="default" r:id="rId24"/>
      <w:pgSz w:w="11906" w:h="16838"/>
      <w:pgMar w:top="1134" w:right="850" w:bottom="993" w:left="1134" w:header="708"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4" w:author="Кристина Николаевна Бушуева" w:date="2023-05-19T16:08:00Z" w:initials="КНБ">
    <w:p w:rsidR="0032048D" w:rsidRDefault="0032048D">
      <w:pPr>
        <w:pStyle w:val="af0"/>
      </w:pPr>
      <w:r>
        <w:rPr>
          <w:rStyle w:val="af"/>
        </w:rPr>
        <w:annotationRef/>
      </w:r>
      <w:r>
        <w:rPr>
          <w:rFonts w:ascii="Arial" w:hAnsi="Arial" w:cs="Arial"/>
          <w:color w:val="000000"/>
          <w:sz w:val="23"/>
          <w:szCs w:val="23"/>
          <w:shd w:val="clear" w:color="auto" w:fill="F7F7F7"/>
        </w:rPr>
        <w:t>в отношении исключения данного пункта ждем позицию Минстрой России, во избежание противоречий с Постановлением Правительства РФ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(или)перепланировки жилого помещения»</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C33" w:rsidRDefault="00E85C33">
      <w:r>
        <w:separator/>
      </w:r>
    </w:p>
  </w:endnote>
  <w:endnote w:type="continuationSeparator" w:id="0">
    <w:p w:rsidR="00E85C33" w:rsidRDefault="00E85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DejaVu Sans">
    <w:altName w:val="Arial"/>
    <w:charset w:val="CC"/>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C33" w:rsidRDefault="00E85C33">
      <w:r>
        <w:separator/>
      </w:r>
    </w:p>
  </w:footnote>
  <w:footnote w:type="continuationSeparator" w:id="0">
    <w:p w:rsidR="00E85C33" w:rsidRDefault="00E85C33">
      <w:r>
        <w:continuationSeparator/>
      </w:r>
    </w:p>
  </w:footnote>
  <w:footnote w:id="1">
    <w:p w:rsidR="0032048D" w:rsidRDefault="0032048D" w:rsidP="00B17986">
      <w:pPr>
        <w:pStyle w:val="14"/>
        <w:ind w:firstLine="567"/>
        <w:jc w:val="both"/>
      </w:pPr>
      <w:r>
        <w:rPr>
          <w:rStyle w:val="ae"/>
        </w:rPr>
        <w:t>*</w:t>
      </w:r>
      <w:r>
        <w:t> Срок и режим производства ремонтно-строительных работ определяются в соответствии с заявлением.</w:t>
      </w:r>
      <w:r>
        <w:br/>
        <w:t>В случае если орган, осуществляющий согласование, изменяет указанные в заявлении срок и режим производства ремонтно-строительных работ, в решении излагаются мотивы принятия такого решения.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48D" w:rsidRDefault="0032048D"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32048D" w:rsidRDefault="0032048D" w:rsidP="00446309">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48D" w:rsidRDefault="0032048D"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046226">
      <w:rPr>
        <w:rStyle w:val="a9"/>
        <w:noProof/>
      </w:rPr>
      <w:t>2</w:t>
    </w:r>
    <w:r>
      <w:rPr>
        <w:rStyle w:val="a9"/>
      </w:rPr>
      <w:fldChar w:fldCharType="end"/>
    </w:r>
  </w:p>
  <w:p w:rsidR="0032048D" w:rsidRDefault="0032048D" w:rsidP="00446309">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B740F30"/>
    <w:multiLevelType w:val="hybridMultilevel"/>
    <w:tmpl w:val="99783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0F2D7300"/>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42E53A7"/>
    <w:multiLevelType w:val="hybridMultilevel"/>
    <w:tmpl w:val="FD9626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0D51C4"/>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5702A0B"/>
    <w:multiLevelType w:val="hybridMultilevel"/>
    <w:tmpl w:val="A22E5254"/>
    <w:lvl w:ilvl="0" w:tplc="C36A4488">
      <w:start w:val="1"/>
      <w:numFmt w:val="decimal"/>
      <w:lvlText w:val="%1)"/>
      <w:lvlJc w:val="left"/>
      <w:pPr>
        <w:ind w:left="900" w:hanging="360"/>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9">
    <w:nsid w:val="15B44A96"/>
    <w:multiLevelType w:val="hybridMultilevel"/>
    <w:tmpl w:val="501EF45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197853E8"/>
    <w:multiLevelType w:val="hybridMultilevel"/>
    <w:tmpl w:val="61462A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F62DC0"/>
    <w:multiLevelType w:val="hybridMultilevel"/>
    <w:tmpl w:val="4A786EC6"/>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1242C89"/>
    <w:multiLevelType w:val="hybridMultilevel"/>
    <w:tmpl w:val="B500381E"/>
    <w:lvl w:ilvl="0" w:tplc="DAD83294">
      <w:start w:val="1"/>
      <w:numFmt w:val="decimal"/>
      <w:lvlText w:val="%1)"/>
      <w:lvlJc w:val="left"/>
      <w:pPr>
        <w:ind w:left="1800" w:hanging="12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2AC74383"/>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2E8274C2"/>
    <w:multiLevelType w:val="hybridMultilevel"/>
    <w:tmpl w:val="F05451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30F73F92"/>
    <w:multiLevelType w:val="hybridMultilevel"/>
    <w:tmpl w:val="516AB4BA"/>
    <w:lvl w:ilvl="0" w:tplc="91FC14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C59677C"/>
    <w:multiLevelType w:val="multilevel"/>
    <w:tmpl w:val="467C63F8"/>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26">
    <w:nsid w:val="55A02F27"/>
    <w:multiLevelType w:val="multilevel"/>
    <w:tmpl w:val="04190025"/>
    <w:numStyleLink w:val="1"/>
  </w:abstractNum>
  <w:abstractNum w:abstractNumId="27">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B17154"/>
    <w:multiLevelType w:val="hybridMultilevel"/>
    <w:tmpl w:val="2092E67C"/>
    <w:lvl w:ilvl="0" w:tplc="CE74D4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DA71222"/>
    <w:multiLevelType w:val="hybridMultilevel"/>
    <w:tmpl w:val="B7469E84"/>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3">
    <w:nsid w:val="60D87EDE"/>
    <w:multiLevelType w:val="hybridMultilevel"/>
    <w:tmpl w:val="345ACDE2"/>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314"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762757A"/>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6AD70618"/>
    <w:multiLevelType w:val="hybridMultilevel"/>
    <w:tmpl w:val="C96607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7CFF0428"/>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4"/>
  </w:num>
  <w:num w:numId="2">
    <w:abstractNumId w:val="16"/>
  </w:num>
  <w:num w:numId="3">
    <w:abstractNumId w:val="30"/>
  </w:num>
  <w:num w:numId="4">
    <w:abstractNumId w:val="11"/>
  </w:num>
  <w:num w:numId="5">
    <w:abstractNumId w:val="12"/>
  </w:num>
  <w:num w:numId="6">
    <w:abstractNumId w:val="45"/>
  </w:num>
  <w:num w:numId="7">
    <w:abstractNumId w:val="23"/>
  </w:num>
  <w:num w:numId="8">
    <w:abstractNumId w:val="27"/>
  </w:num>
  <w:num w:numId="9">
    <w:abstractNumId w:val="42"/>
  </w:num>
  <w:num w:numId="10">
    <w:abstractNumId w:val="43"/>
  </w:num>
  <w:num w:numId="11">
    <w:abstractNumId w:val="20"/>
  </w:num>
  <w:num w:numId="12">
    <w:abstractNumId w:val="34"/>
  </w:num>
  <w:num w:numId="13">
    <w:abstractNumId w:val="37"/>
  </w:num>
  <w:num w:numId="14">
    <w:abstractNumId w:val="0"/>
  </w:num>
  <w:num w:numId="15">
    <w:abstractNumId w:val="28"/>
  </w:num>
  <w:num w:numId="16">
    <w:abstractNumId w:val="40"/>
  </w:num>
  <w:num w:numId="17">
    <w:abstractNumId w:val="36"/>
  </w:num>
  <w:num w:numId="18">
    <w:abstractNumId w:val="25"/>
  </w:num>
  <w:num w:numId="19">
    <w:abstractNumId w:val="15"/>
  </w:num>
  <w:num w:numId="20">
    <w:abstractNumId w:val="22"/>
  </w:num>
  <w:num w:numId="21">
    <w:abstractNumId w:val="26"/>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720" w:hanging="720"/>
        </w:pPr>
        <w:rPr>
          <w:rFonts w:hint="default"/>
        </w:rPr>
      </w:lvl>
    </w:lvlOverride>
  </w:num>
  <w:num w:numId="22">
    <w:abstractNumId w:val="21"/>
  </w:num>
  <w:num w:numId="23">
    <w:abstractNumId w:val="3"/>
  </w:num>
  <w:num w:numId="24">
    <w:abstractNumId w:val="35"/>
  </w:num>
  <w:num w:numId="25">
    <w:abstractNumId w:val="38"/>
  </w:num>
  <w:num w:numId="26">
    <w:abstractNumId w:val="17"/>
  </w:num>
  <w:num w:numId="27">
    <w:abstractNumId w:val="7"/>
  </w:num>
  <w:num w:numId="28">
    <w:abstractNumId w:val="5"/>
  </w:num>
  <w:num w:numId="29">
    <w:abstractNumId w:val="44"/>
  </w:num>
  <w:num w:numId="30">
    <w:abstractNumId w:val="24"/>
  </w:num>
  <w:num w:numId="31">
    <w:abstractNumId w:val="41"/>
  </w:num>
  <w:num w:numId="32">
    <w:abstractNumId w:val="18"/>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1"/>
  </w:num>
  <w:num w:numId="36">
    <w:abstractNumId w:val="8"/>
  </w:num>
  <w:num w:numId="37">
    <w:abstractNumId w:val="10"/>
  </w:num>
  <w:num w:numId="38">
    <w:abstractNumId w:val="29"/>
  </w:num>
  <w:num w:numId="39">
    <w:abstractNumId w:val="19"/>
  </w:num>
  <w:num w:numId="40">
    <w:abstractNumId w:val="9"/>
  </w:num>
  <w:num w:numId="41">
    <w:abstractNumId w:val="13"/>
  </w:num>
  <w:num w:numId="42">
    <w:abstractNumId w:val="39"/>
  </w:num>
  <w:num w:numId="43">
    <w:abstractNumId w:val="2"/>
  </w:num>
  <w:num w:numId="44">
    <w:abstractNumId w:val="6"/>
  </w:num>
  <w:num w:numId="45">
    <w:abstractNumId w:val="14"/>
  </w:num>
  <w:num w:numId="46">
    <w:abstractNumId w:val="31"/>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9EA"/>
    <w:rsid w:val="00000CC4"/>
    <w:rsid w:val="00001E7B"/>
    <w:rsid w:val="000040B6"/>
    <w:rsid w:val="000058DE"/>
    <w:rsid w:val="00005C69"/>
    <w:rsid w:val="00011E3F"/>
    <w:rsid w:val="00013E6F"/>
    <w:rsid w:val="00014707"/>
    <w:rsid w:val="0001670F"/>
    <w:rsid w:val="000178B4"/>
    <w:rsid w:val="00021B8B"/>
    <w:rsid w:val="0002405D"/>
    <w:rsid w:val="0002759E"/>
    <w:rsid w:val="00034F9E"/>
    <w:rsid w:val="0003574F"/>
    <w:rsid w:val="0004058A"/>
    <w:rsid w:val="000422AB"/>
    <w:rsid w:val="0004557D"/>
    <w:rsid w:val="00046226"/>
    <w:rsid w:val="0005014E"/>
    <w:rsid w:val="000577B1"/>
    <w:rsid w:val="00057E84"/>
    <w:rsid w:val="000660CE"/>
    <w:rsid w:val="00066E75"/>
    <w:rsid w:val="00075650"/>
    <w:rsid w:val="00077FDA"/>
    <w:rsid w:val="000800A1"/>
    <w:rsid w:val="0008078E"/>
    <w:rsid w:val="00081FCC"/>
    <w:rsid w:val="0008312D"/>
    <w:rsid w:val="00083C60"/>
    <w:rsid w:val="00086064"/>
    <w:rsid w:val="00087950"/>
    <w:rsid w:val="0009038D"/>
    <w:rsid w:val="00090755"/>
    <w:rsid w:val="00091260"/>
    <w:rsid w:val="00092B4A"/>
    <w:rsid w:val="0009374B"/>
    <w:rsid w:val="00094025"/>
    <w:rsid w:val="000A39A4"/>
    <w:rsid w:val="000A6C8B"/>
    <w:rsid w:val="000B31E9"/>
    <w:rsid w:val="000B34DA"/>
    <w:rsid w:val="000B3BCB"/>
    <w:rsid w:val="000B51F4"/>
    <w:rsid w:val="000C4BA0"/>
    <w:rsid w:val="000C6556"/>
    <w:rsid w:val="000D2030"/>
    <w:rsid w:val="000D306F"/>
    <w:rsid w:val="000D3FA0"/>
    <w:rsid w:val="000D4049"/>
    <w:rsid w:val="000D420C"/>
    <w:rsid w:val="000D5777"/>
    <w:rsid w:val="000D5FFF"/>
    <w:rsid w:val="000D7517"/>
    <w:rsid w:val="000E0A9D"/>
    <w:rsid w:val="000E3A93"/>
    <w:rsid w:val="000E7CD4"/>
    <w:rsid w:val="000F02B3"/>
    <w:rsid w:val="000F4A2D"/>
    <w:rsid w:val="000F6674"/>
    <w:rsid w:val="001016D7"/>
    <w:rsid w:val="00102E76"/>
    <w:rsid w:val="00103248"/>
    <w:rsid w:val="001059AD"/>
    <w:rsid w:val="0010721E"/>
    <w:rsid w:val="00111868"/>
    <w:rsid w:val="0011268B"/>
    <w:rsid w:val="00124093"/>
    <w:rsid w:val="001357CD"/>
    <w:rsid w:val="00136B38"/>
    <w:rsid w:val="00137407"/>
    <w:rsid w:val="001402B5"/>
    <w:rsid w:val="00144B56"/>
    <w:rsid w:val="00144D3A"/>
    <w:rsid w:val="00145B76"/>
    <w:rsid w:val="00153169"/>
    <w:rsid w:val="00161D1B"/>
    <w:rsid w:val="00172262"/>
    <w:rsid w:val="00172BB5"/>
    <w:rsid w:val="001737CC"/>
    <w:rsid w:val="0017411B"/>
    <w:rsid w:val="00176720"/>
    <w:rsid w:val="00181B44"/>
    <w:rsid w:val="00182576"/>
    <w:rsid w:val="001837A1"/>
    <w:rsid w:val="00184FC9"/>
    <w:rsid w:val="00190792"/>
    <w:rsid w:val="00195AEA"/>
    <w:rsid w:val="00197069"/>
    <w:rsid w:val="001A1802"/>
    <w:rsid w:val="001A2C4A"/>
    <w:rsid w:val="001A51C6"/>
    <w:rsid w:val="001A6620"/>
    <w:rsid w:val="001B17D7"/>
    <w:rsid w:val="001B3920"/>
    <w:rsid w:val="001B6A9C"/>
    <w:rsid w:val="001C083F"/>
    <w:rsid w:val="001C5D0F"/>
    <w:rsid w:val="001C62CB"/>
    <w:rsid w:val="001C6784"/>
    <w:rsid w:val="001C7E4B"/>
    <w:rsid w:val="001D00F8"/>
    <w:rsid w:val="001D358B"/>
    <w:rsid w:val="001D5AC0"/>
    <w:rsid w:val="001D6EF2"/>
    <w:rsid w:val="001D790A"/>
    <w:rsid w:val="001E473E"/>
    <w:rsid w:val="001E7624"/>
    <w:rsid w:val="001E77D6"/>
    <w:rsid w:val="001F6A39"/>
    <w:rsid w:val="001F7A64"/>
    <w:rsid w:val="002008A0"/>
    <w:rsid w:val="00203DF3"/>
    <w:rsid w:val="0020703D"/>
    <w:rsid w:val="002116BB"/>
    <w:rsid w:val="0021236F"/>
    <w:rsid w:val="00212855"/>
    <w:rsid w:val="002129CC"/>
    <w:rsid w:val="00213D99"/>
    <w:rsid w:val="002143D5"/>
    <w:rsid w:val="00216647"/>
    <w:rsid w:val="00216BB6"/>
    <w:rsid w:val="00217395"/>
    <w:rsid w:val="00217DB8"/>
    <w:rsid w:val="00222C86"/>
    <w:rsid w:val="00223507"/>
    <w:rsid w:val="00224577"/>
    <w:rsid w:val="00224991"/>
    <w:rsid w:val="00224B8F"/>
    <w:rsid w:val="00226EE8"/>
    <w:rsid w:val="00231F6C"/>
    <w:rsid w:val="00232477"/>
    <w:rsid w:val="002327A0"/>
    <w:rsid w:val="00243DC6"/>
    <w:rsid w:val="0024496A"/>
    <w:rsid w:val="002458DA"/>
    <w:rsid w:val="00246C20"/>
    <w:rsid w:val="0025074E"/>
    <w:rsid w:val="00251F33"/>
    <w:rsid w:val="002520E4"/>
    <w:rsid w:val="00257971"/>
    <w:rsid w:val="0026076C"/>
    <w:rsid w:val="00261FF3"/>
    <w:rsid w:val="002632E0"/>
    <w:rsid w:val="00264A1E"/>
    <w:rsid w:val="00267F27"/>
    <w:rsid w:val="00273E07"/>
    <w:rsid w:val="002807E8"/>
    <w:rsid w:val="00280D9B"/>
    <w:rsid w:val="002842FA"/>
    <w:rsid w:val="00285A2C"/>
    <w:rsid w:val="00293809"/>
    <w:rsid w:val="00293FB2"/>
    <w:rsid w:val="002A1B13"/>
    <w:rsid w:val="002A5726"/>
    <w:rsid w:val="002A682C"/>
    <w:rsid w:val="002B0869"/>
    <w:rsid w:val="002B0D04"/>
    <w:rsid w:val="002B6781"/>
    <w:rsid w:val="002B6AA1"/>
    <w:rsid w:val="002C3D3A"/>
    <w:rsid w:val="002C6BD5"/>
    <w:rsid w:val="002D1578"/>
    <w:rsid w:val="002D6D40"/>
    <w:rsid w:val="002E2EB1"/>
    <w:rsid w:val="002E484D"/>
    <w:rsid w:val="002E4A5A"/>
    <w:rsid w:val="002E4C29"/>
    <w:rsid w:val="002E79B2"/>
    <w:rsid w:val="002F0268"/>
    <w:rsid w:val="002F4630"/>
    <w:rsid w:val="002F4E0C"/>
    <w:rsid w:val="002F63FC"/>
    <w:rsid w:val="00304310"/>
    <w:rsid w:val="003066BE"/>
    <w:rsid w:val="003101C6"/>
    <w:rsid w:val="00312CBC"/>
    <w:rsid w:val="00316E7A"/>
    <w:rsid w:val="00317B26"/>
    <w:rsid w:val="0032048D"/>
    <w:rsid w:val="00320E62"/>
    <w:rsid w:val="003214D6"/>
    <w:rsid w:val="00321C54"/>
    <w:rsid w:val="003232F8"/>
    <w:rsid w:val="0032546E"/>
    <w:rsid w:val="00330F6A"/>
    <w:rsid w:val="003315D5"/>
    <w:rsid w:val="0033191C"/>
    <w:rsid w:val="003372BE"/>
    <w:rsid w:val="00340092"/>
    <w:rsid w:val="00340D47"/>
    <w:rsid w:val="0035019E"/>
    <w:rsid w:val="003515BA"/>
    <w:rsid w:val="003540D4"/>
    <w:rsid w:val="0035506D"/>
    <w:rsid w:val="00365C6A"/>
    <w:rsid w:val="00365E0C"/>
    <w:rsid w:val="00370C09"/>
    <w:rsid w:val="00371378"/>
    <w:rsid w:val="003722C0"/>
    <w:rsid w:val="003753A4"/>
    <w:rsid w:val="00377480"/>
    <w:rsid w:val="00382B1C"/>
    <w:rsid w:val="00383071"/>
    <w:rsid w:val="0038355E"/>
    <w:rsid w:val="00390006"/>
    <w:rsid w:val="003901EC"/>
    <w:rsid w:val="00390EC3"/>
    <w:rsid w:val="00393257"/>
    <w:rsid w:val="00396A54"/>
    <w:rsid w:val="003B1C2E"/>
    <w:rsid w:val="003B569C"/>
    <w:rsid w:val="003B56FD"/>
    <w:rsid w:val="003C11E4"/>
    <w:rsid w:val="003C1BB0"/>
    <w:rsid w:val="003C3F37"/>
    <w:rsid w:val="003C6528"/>
    <w:rsid w:val="003D0669"/>
    <w:rsid w:val="003D2459"/>
    <w:rsid w:val="003D3F0B"/>
    <w:rsid w:val="003D596A"/>
    <w:rsid w:val="003D6526"/>
    <w:rsid w:val="003E051B"/>
    <w:rsid w:val="003E2246"/>
    <w:rsid w:val="003E29EA"/>
    <w:rsid w:val="003E3728"/>
    <w:rsid w:val="003E7485"/>
    <w:rsid w:val="003F668B"/>
    <w:rsid w:val="004044FD"/>
    <w:rsid w:val="00406658"/>
    <w:rsid w:val="00406D1F"/>
    <w:rsid w:val="00407735"/>
    <w:rsid w:val="004123B1"/>
    <w:rsid w:val="00422287"/>
    <w:rsid w:val="00422F3F"/>
    <w:rsid w:val="00423FA2"/>
    <w:rsid w:val="00425B66"/>
    <w:rsid w:val="00426B43"/>
    <w:rsid w:val="00426F54"/>
    <w:rsid w:val="00426F97"/>
    <w:rsid w:val="004271CD"/>
    <w:rsid w:val="0042750D"/>
    <w:rsid w:val="00427591"/>
    <w:rsid w:val="0043031F"/>
    <w:rsid w:val="00432F86"/>
    <w:rsid w:val="0043382A"/>
    <w:rsid w:val="004354B2"/>
    <w:rsid w:val="00442011"/>
    <w:rsid w:val="00442556"/>
    <w:rsid w:val="004459D8"/>
    <w:rsid w:val="00445AA2"/>
    <w:rsid w:val="00446309"/>
    <w:rsid w:val="0045289A"/>
    <w:rsid w:val="00452DBF"/>
    <w:rsid w:val="00452FC7"/>
    <w:rsid w:val="00453202"/>
    <w:rsid w:val="004537A9"/>
    <w:rsid w:val="00454408"/>
    <w:rsid w:val="0046003B"/>
    <w:rsid w:val="00460C83"/>
    <w:rsid w:val="004612CA"/>
    <w:rsid w:val="00462CC9"/>
    <w:rsid w:val="00470640"/>
    <w:rsid w:val="00470683"/>
    <w:rsid w:val="00472D46"/>
    <w:rsid w:val="00483D4B"/>
    <w:rsid w:val="0049737B"/>
    <w:rsid w:val="00497E02"/>
    <w:rsid w:val="004A222A"/>
    <w:rsid w:val="004A3BF1"/>
    <w:rsid w:val="004A3F59"/>
    <w:rsid w:val="004A4D42"/>
    <w:rsid w:val="004A53F9"/>
    <w:rsid w:val="004A66B2"/>
    <w:rsid w:val="004B19C5"/>
    <w:rsid w:val="004B57BA"/>
    <w:rsid w:val="004C0AE4"/>
    <w:rsid w:val="004C148F"/>
    <w:rsid w:val="004C3354"/>
    <w:rsid w:val="004C424C"/>
    <w:rsid w:val="004C431B"/>
    <w:rsid w:val="004C68C5"/>
    <w:rsid w:val="004C6A83"/>
    <w:rsid w:val="004C76FF"/>
    <w:rsid w:val="004D0B57"/>
    <w:rsid w:val="004D0F67"/>
    <w:rsid w:val="004D15FB"/>
    <w:rsid w:val="004D48A4"/>
    <w:rsid w:val="004D6F46"/>
    <w:rsid w:val="004E161C"/>
    <w:rsid w:val="004E2258"/>
    <w:rsid w:val="004E588E"/>
    <w:rsid w:val="004E62D2"/>
    <w:rsid w:val="004E7BB2"/>
    <w:rsid w:val="004F2325"/>
    <w:rsid w:val="004F3B8C"/>
    <w:rsid w:val="004F4C59"/>
    <w:rsid w:val="00501A2D"/>
    <w:rsid w:val="005058F6"/>
    <w:rsid w:val="00506061"/>
    <w:rsid w:val="005122A5"/>
    <w:rsid w:val="00517A90"/>
    <w:rsid w:val="005259C0"/>
    <w:rsid w:val="00527002"/>
    <w:rsid w:val="00534CA1"/>
    <w:rsid w:val="0053780C"/>
    <w:rsid w:val="00537F12"/>
    <w:rsid w:val="00537F1F"/>
    <w:rsid w:val="0054092F"/>
    <w:rsid w:val="0054234A"/>
    <w:rsid w:val="00542E25"/>
    <w:rsid w:val="005430D5"/>
    <w:rsid w:val="0054352C"/>
    <w:rsid w:val="00545794"/>
    <w:rsid w:val="00551902"/>
    <w:rsid w:val="0055520E"/>
    <w:rsid w:val="005557C2"/>
    <w:rsid w:val="00556E7F"/>
    <w:rsid w:val="00560F88"/>
    <w:rsid w:val="005645C9"/>
    <w:rsid w:val="00564CD4"/>
    <w:rsid w:val="00567041"/>
    <w:rsid w:val="00571522"/>
    <w:rsid w:val="00572189"/>
    <w:rsid w:val="00574D5E"/>
    <w:rsid w:val="005767B8"/>
    <w:rsid w:val="00576DCE"/>
    <w:rsid w:val="005779EA"/>
    <w:rsid w:val="00581D64"/>
    <w:rsid w:val="005820F6"/>
    <w:rsid w:val="0058248D"/>
    <w:rsid w:val="005831BB"/>
    <w:rsid w:val="0058670B"/>
    <w:rsid w:val="00586C4F"/>
    <w:rsid w:val="00587C41"/>
    <w:rsid w:val="00590042"/>
    <w:rsid w:val="0059092D"/>
    <w:rsid w:val="00590FAD"/>
    <w:rsid w:val="005923BA"/>
    <w:rsid w:val="005955D8"/>
    <w:rsid w:val="005A270E"/>
    <w:rsid w:val="005A2E84"/>
    <w:rsid w:val="005A6D53"/>
    <w:rsid w:val="005A759B"/>
    <w:rsid w:val="005A7FDE"/>
    <w:rsid w:val="005B774F"/>
    <w:rsid w:val="005B78BA"/>
    <w:rsid w:val="005B7C7B"/>
    <w:rsid w:val="005C1AFD"/>
    <w:rsid w:val="005C390F"/>
    <w:rsid w:val="005C60F8"/>
    <w:rsid w:val="005D2C23"/>
    <w:rsid w:val="005D2E70"/>
    <w:rsid w:val="005D440A"/>
    <w:rsid w:val="005E1E03"/>
    <w:rsid w:val="005E2782"/>
    <w:rsid w:val="005E3293"/>
    <w:rsid w:val="005E3CE8"/>
    <w:rsid w:val="005E4148"/>
    <w:rsid w:val="005E6E68"/>
    <w:rsid w:val="005F183C"/>
    <w:rsid w:val="005F2004"/>
    <w:rsid w:val="005F3B7E"/>
    <w:rsid w:val="005F4A73"/>
    <w:rsid w:val="005F6AFE"/>
    <w:rsid w:val="005F7A9D"/>
    <w:rsid w:val="006078C1"/>
    <w:rsid w:val="00612943"/>
    <w:rsid w:val="00612F1A"/>
    <w:rsid w:val="0061369D"/>
    <w:rsid w:val="00614866"/>
    <w:rsid w:val="00615E31"/>
    <w:rsid w:val="00625B81"/>
    <w:rsid w:val="00626C5D"/>
    <w:rsid w:val="00630A98"/>
    <w:rsid w:val="00632EE1"/>
    <w:rsid w:val="00642751"/>
    <w:rsid w:val="006434B6"/>
    <w:rsid w:val="00645341"/>
    <w:rsid w:val="00650F62"/>
    <w:rsid w:val="00651F70"/>
    <w:rsid w:val="0065479A"/>
    <w:rsid w:val="006551DF"/>
    <w:rsid w:val="00664044"/>
    <w:rsid w:val="00665789"/>
    <w:rsid w:val="0067663E"/>
    <w:rsid w:val="00677822"/>
    <w:rsid w:val="00681F29"/>
    <w:rsid w:val="00687B75"/>
    <w:rsid w:val="00694598"/>
    <w:rsid w:val="00694A21"/>
    <w:rsid w:val="006955E8"/>
    <w:rsid w:val="006963D4"/>
    <w:rsid w:val="006A0C69"/>
    <w:rsid w:val="006A0CF2"/>
    <w:rsid w:val="006A38FA"/>
    <w:rsid w:val="006A4455"/>
    <w:rsid w:val="006A678D"/>
    <w:rsid w:val="006B17AE"/>
    <w:rsid w:val="006B299F"/>
    <w:rsid w:val="006B3216"/>
    <w:rsid w:val="006B3398"/>
    <w:rsid w:val="006B4247"/>
    <w:rsid w:val="006B61A8"/>
    <w:rsid w:val="006B6990"/>
    <w:rsid w:val="006B79C9"/>
    <w:rsid w:val="006B7B32"/>
    <w:rsid w:val="006C05B8"/>
    <w:rsid w:val="006C27CD"/>
    <w:rsid w:val="006C3DA5"/>
    <w:rsid w:val="006C5A2A"/>
    <w:rsid w:val="006C72FC"/>
    <w:rsid w:val="006D1FD2"/>
    <w:rsid w:val="006E1BC3"/>
    <w:rsid w:val="006E1CCF"/>
    <w:rsid w:val="006E2912"/>
    <w:rsid w:val="006F2621"/>
    <w:rsid w:val="006F33CB"/>
    <w:rsid w:val="006F3956"/>
    <w:rsid w:val="006F41C2"/>
    <w:rsid w:val="006F45FA"/>
    <w:rsid w:val="006F603F"/>
    <w:rsid w:val="0070029A"/>
    <w:rsid w:val="00706D4F"/>
    <w:rsid w:val="0071447F"/>
    <w:rsid w:val="00715C90"/>
    <w:rsid w:val="007204E4"/>
    <w:rsid w:val="00721905"/>
    <w:rsid w:val="007228B8"/>
    <w:rsid w:val="00722A81"/>
    <w:rsid w:val="00722F27"/>
    <w:rsid w:val="00725BA1"/>
    <w:rsid w:val="00726C6C"/>
    <w:rsid w:val="00731168"/>
    <w:rsid w:val="007311C7"/>
    <w:rsid w:val="00731D93"/>
    <w:rsid w:val="00732DCF"/>
    <w:rsid w:val="007351FF"/>
    <w:rsid w:val="00742541"/>
    <w:rsid w:val="00742AA3"/>
    <w:rsid w:val="007479AF"/>
    <w:rsid w:val="00750B97"/>
    <w:rsid w:val="00753222"/>
    <w:rsid w:val="00755296"/>
    <w:rsid w:val="00756550"/>
    <w:rsid w:val="00762249"/>
    <w:rsid w:val="00762B7E"/>
    <w:rsid w:val="00763277"/>
    <w:rsid w:val="007638FE"/>
    <w:rsid w:val="00764D75"/>
    <w:rsid w:val="007668FF"/>
    <w:rsid w:val="00770126"/>
    <w:rsid w:val="0077230A"/>
    <w:rsid w:val="007735A1"/>
    <w:rsid w:val="00773A3C"/>
    <w:rsid w:val="00775996"/>
    <w:rsid w:val="00775A13"/>
    <w:rsid w:val="007763D7"/>
    <w:rsid w:val="007768FD"/>
    <w:rsid w:val="0078076F"/>
    <w:rsid w:val="00781605"/>
    <w:rsid w:val="00782F89"/>
    <w:rsid w:val="00784359"/>
    <w:rsid w:val="00784A00"/>
    <w:rsid w:val="00784CF0"/>
    <w:rsid w:val="007873A9"/>
    <w:rsid w:val="00796BCD"/>
    <w:rsid w:val="007A00CD"/>
    <w:rsid w:val="007A011D"/>
    <w:rsid w:val="007A5068"/>
    <w:rsid w:val="007A6489"/>
    <w:rsid w:val="007A64EE"/>
    <w:rsid w:val="007B1C12"/>
    <w:rsid w:val="007B29D6"/>
    <w:rsid w:val="007B47F0"/>
    <w:rsid w:val="007C02D9"/>
    <w:rsid w:val="007C17B9"/>
    <w:rsid w:val="007C54A3"/>
    <w:rsid w:val="007C59C2"/>
    <w:rsid w:val="007D0491"/>
    <w:rsid w:val="007D210D"/>
    <w:rsid w:val="007E3FD0"/>
    <w:rsid w:val="007E611D"/>
    <w:rsid w:val="007E66AB"/>
    <w:rsid w:val="007F017D"/>
    <w:rsid w:val="007F0D25"/>
    <w:rsid w:val="007F7EA5"/>
    <w:rsid w:val="008075ED"/>
    <w:rsid w:val="00816024"/>
    <w:rsid w:val="008204F9"/>
    <w:rsid w:val="00822A02"/>
    <w:rsid w:val="0082620F"/>
    <w:rsid w:val="00826344"/>
    <w:rsid w:val="00826493"/>
    <w:rsid w:val="00827D88"/>
    <w:rsid w:val="008339F5"/>
    <w:rsid w:val="00837180"/>
    <w:rsid w:val="00840171"/>
    <w:rsid w:val="008406A4"/>
    <w:rsid w:val="0084258A"/>
    <w:rsid w:val="00842D3C"/>
    <w:rsid w:val="0084386A"/>
    <w:rsid w:val="00843C0D"/>
    <w:rsid w:val="0084460A"/>
    <w:rsid w:val="00845042"/>
    <w:rsid w:val="00845FFE"/>
    <w:rsid w:val="00847A89"/>
    <w:rsid w:val="00850834"/>
    <w:rsid w:val="008533F0"/>
    <w:rsid w:val="00856815"/>
    <w:rsid w:val="008604DC"/>
    <w:rsid w:val="008609BD"/>
    <w:rsid w:val="00860BBF"/>
    <w:rsid w:val="00864D10"/>
    <w:rsid w:val="00870ADF"/>
    <w:rsid w:val="00871DE5"/>
    <w:rsid w:val="00872F62"/>
    <w:rsid w:val="0087402B"/>
    <w:rsid w:val="00875BE6"/>
    <w:rsid w:val="00885B2A"/>
    <w:rsid w:val="00885F8C"/>
    <w:rsid w:val="00887D11"/>
    <w:rsid w:val="0089293C"/>
    <w:rsid w:val="0089503A"/>
    <w:rsid w:val="00895E77"/>
    <w:rsid w:val="008A06B5"/>
    <w:rsid w:val="008A1723"/>
    <w:rsid w:val="008A5AA5"/>
    <w:rsid w:val="008A5C8B"/>
    <w:rsid w:val="008B22BA"/>
    <w:rsid w:val="008B7D6C"/>
    <w:rsid w:val="008C01FC"/>
    <w:rsid w:val="008C2018"/>
    <w:rsid w:val="008C2D5A"/>
    <w:rsid w:val="008C397B"/>
    <w:rsid w:val="008D1A5C"/>
    <w:rsid w:val="008D39AB"/>
    <w:rsid w:val="008D3F44"/>
    <w:rsid w:val="008E0ED9"/>
    <w:rsid w:val="008E231B"/>
    <w:rsid w:val="008E5A4D"/>
    <w:rsid w:val="008E742D"/>
    <w:rsid w:val="008F093C"/>
    <w:rsid w:val="008F0DD5"/>
    <w:rsid w:val="008F3271"/>
    <w:rsid w:val="008F45CD"/>
    <w:rsid w:val="008F4A10"/>
    <w:rsid w:val="008F5A3F"/>
    <w:rsid w:val="00901B96"/>
    <w:rsid w:val="00904FE5"/>
    <w:rsid w:val="009052B1"/>
    <w:rsid w:val="009059B2"/>
    <w:rsid w:val="00905FCA"/>
    <w:rsid w:val="00910A2B"/>
    <w:rsid w:val="00910D33"/>
    <w:rsid w:val="0092155B"/>
    <w:rsid w:val="00921778"/>
    <w:rsid w:val="009259C1"/>
    <w:rsid w:val="00927230"/>
    <w:rsid w:val="009326A8"/>
    <w:rsid w:val="00932AE5"/>
    <w:rsid w:val="009352B7"/>
    <w:rsid w:val="00936287"/>
    <w:rsid w:val="00936FC7"/>
    <w:rsid w:val="00943878"/>
    <w:rsid w:val="00943D1C"/>
    <w:rsid w:val="009455E2"/>
    <w:rsid w:val="00946FFC"/>
    <w:rsid w:val="009507A6"/>
    <w:rsid w:val="00950DDC"/>
    <w:rsid w:val="0095205F"/>
    <w:rsid w:val="00952D68"/>
    <w:rsid w:val="00953FA0"/>
    <w:rsid w:val="00963340"/>
    <w:rsid w:val="0096667A"/>
    <w:rsid w:val="009669D3"/>
    <w:rsid w:val="0096772B"/>
    <w:rsid w:val="009701F2"/>
    <w:rsid w:val="0097071C"/>
    <w:rsid w:val="0097173C"/>
    <w:rsid w:val="009719E7"/>
    <w:rsid w:val="00980B88"/>
    <w:rsid w:val="0098103E"/>
    <w:rsid w:val="00982572"/>
    <w:rsid w:val="00985E53"/>
    <w:rsid w:val="00991208"/>
    <w:rsid w:val="0099126B"/>
    <w:rsid w:val="00991883"/>
    <w:rsid w:val="00993253"/>
    <w:rsid w:val="0099413D"/>
    <w:rsid w:val="00995CA9"/>
    <w:rsid w:val="009A1153"/>
    <w:rsid w:val="009A1B4D"/>
    <w:rsid w:val="009A518C"/>
    <w:rsid w:val="009B101F"/>
    <w:rsid w:val="009B206E"/>
    <w:rsid w:val="009B3198"/>
    <w:rsid w:val="009B7A18"/>
    <w:rsid w:val="009C236B"/>
    <w:rsid w:val="009C24A7"/>
    <w:rsid w:val="009C32D6"/>
    <w:rsid w:val="009C35C3"/>
    <w:rsid w:val="009C539C"/>
    <w:rsid w:val="009D0951"/>
    <w:rsid w:val="009D239B"/>
    <w:rsid w:val="009D7EC0"/>
    <w:rsid w:val="009E3574"/>
    <w:rsid w:val="009E4416"/>
    <w:rsid w:val="009E5760"/>
    <w:rsid w:val="009E5FD6"/>
    <w:rsid w:val="009E61E0"/>
    <w:rsid w:val="009F2416"/>
    <w:rsid w:val="009F268A"/>
    <w:rsid w:val="009F503A"/>
    <w:rsid w:val="00A05975"/>
    <w:rsid w:val="00A05C39"/>
    <w:rsid w:val="00A066E7"/>
    <w:rsid w:val="00A07725"/>
    <w:rsid w:val="00A10E3A"/>
    <w:rsid w:val="00A11409"/>
    <w:rsid w:val="00A16500"/>
    <w:rsid w:val="00A16A24"/>
    <w:rsid w:val="00A21774"/>
    <w:rsid w:val="00A219A3"/>
    <w:rsid w:val="00A21D6E"/>
    <w:rsid w:val="00A242EC"/>
    <w:rsid w:val="00A24DDE"/>
    <w:rsid w:val="00A27F9C"/>
    <w:rsid w:val="00A33532"/>
    <w:rsid w:val="00A3375C"/>
    <w:rsid w:val="00A339D8"/>
    <w:rsid w:val="00A353B4"/>
    <w:rsid w:val="00A4353B"/>
    <w:rsid w:val="00A436D0"/>
    <w:rsid w:val="00A44BCA"/>
    <w:rsid w:val="00A4679A"/>
    <w:rsid w:val="00A46B8D"/>
    <w:rsid w:val="00A51074"/>
    <w:rsid w:val="00A5292F"/>
    <w:rsid w:val="00A537FD"/>
    <w:rsid w:val="00A54BD8"/>
    <w:rsid w:val="00A56A09"/>
    <w:rsid w:val="00A615D5"/>
    <w:rsid w:val="00A624D5"/>
    <w:rsid w:val="00A64205"/>
    <w:rsid w:val="00A65C0C"/>
    <w:rsid w:val="00A6761B"/>
    <w:rsid w:val="00A6768E"/>
    <w:rsid w:val="00A7244E"/>
    <w:rsid w:val="00A72D20"/>
    <w:rsid w:val="00A803F7"/>
    <w:rsid w:val="00A848B2"/>
    <w:rsid w:val="00A86592"/>
    <w:rsid w:val="00A91862"/>
    <w:rsid w:val="00A94BE8"/>
    <w:rsid w:val="00A96732"/>
    <w:rsid w:val="00A9684E"/>
    <w:rsid w:val="00A96DE2"/>
    <w:rsid w:val="00AA2C9C"/>
    <w:rsid w:val="00AA2EEA"/>
    <w:rsid w:val="00AA2F0A"/>
    <w:rsid w:val="00AA40C3"/>
    <w:rsid w:val="00AB0DDE"/>
    <w:rsid w:val="00AB6D17"/>
    <w:rsid w:val="00AC194C"/>
    <w:rsid w:val="00AC569E"/>
    <w:rsid w:val="00AC7228"/>
    <w:rsid w:val="00AD1671"/>
    <w:rsid w:val="00AD3F89"/>
    <w:rsid w:val="00AD538F"/>
    <w:rsid w:val="00AD785F"/>
    <w:rsid w:val="00AE3800"/>
    <w:rsid w:val="00AE615B"/>
    <w:rsid w:val="00AF1222"/>
    <w:rsid w:val="00AF3D34"/>
    <w:rsid w:val="00AF6E77"/>
    <w:rsid w:val="00AF7832"/>
    <w:rsid w:val="00B07764"/>
    <w:rsid w:val="00B13A61"/>
    <w:rsid w:val="00B17986"/>
    <w:rsid w:val="00B22ED0"/>
    <w:rsid w:val="00B236C4"/>
    <w:rsid w:val="00B244FC"/>
    <w:rsid w:val="00B2543E"/>
    <w:rsid w:val="00B26BED"/>
    <w:rsid w:val="00B34113"/>
    <w:rsid w:val="00B34EC5"/>
    <w:rsid w:val="00B3618C"/>
    <w:rsid w:val="00B37525"/>
    <w:rsid w:val="00B37CA8"/>
    <w:rsid w:val="00B4466B"/>
    <w:rsid w:val="00B44D01"/>
    <w:rsid w:val="00B50A64"/>
    <w:rsid w:val="00B51DB1"/>
    <w:rsid w:val="00B544F3"/>
    <w:rsid w:val="00B54A2F"/>
    <w:rsid w:val="00B576FD"/>
    <w:rsid w:val="00B606E4"/>
    <w:rsid w:val="00B62268"/>
    <w:rsid w:val="00B640E6"/>
    <w:rsid w:val="00B6481C"/>
    <w:rsid w:val="00B70189"/>
    <w:rsid w:val="00B7121F"/>
    <w:rsid w:val="00B7155E"/>
    <w:rsid w:val="00B719C0"/>
    <w:rsid w:val="00B74A13"/>
    <w:rsid w:val="00B75DE6"/>
    <w:rsid w:val="00B76C70"/>
    <w:rsid w:val="00B8035F"/>
    <w:rsid w:val="00B81989"/>
    <w:rsid w:val="00B858A2"/>
    <w:rsid w:val="00B85979"/>
    <w:rsid w:val="00B871EC"/>
    <w:rsid w:val="00B87955"/>
    <w:rsid w:val="00B93C82"/>
    <w:rsid w:val="00B9476B"/>
    <w:rsid w:val="00B94FC9"/>
    <w:rsid w:val="00B95291"/>
    <w:rsid w:val="00BA150E"/>
    <w:rsid w:val="00BB09A7"/>
    <w:rsid w:val="00BB37BA"/>
    <w:rsid w:val="00BC64ED"/>
    <w:rsid w:val="00BD7B51"/>
    <w:rsid w:val="00BE19D8"/>
    <w:rsid w:val="00BE4526"/>
    <w:rsid w:val="00BE4DC5"/>
    <w:rsid w:val="00BE7246"/>
    <w:rsid w:val="00BF09CA"/>
    <w:rsid w:val="00BF0FB2"/>
    <w:rsid w:val="00BF4875"/>
    <w:rsid w:val="00C009CD"/>
    <w:rsid w:val="00C01222"/>
    <w:rsid w:val="00C01C37"/>
    <w:rsid w:val="00C033C6"/>
    <w:rsid w:val="00C054E1"/>
    <w:rsid w:val="00C059FB"/>
    <w:rsid w:val="00C06B28"/>
    <w:rsid w:val="00C07A4F"/>
    <w:rsid w:val="00C118EA"/>
    <w:rsid w:val="00C16580"/>
    <w:rsid w:val="00C17736"/>
    <w:rsid w:val="00C20C81"/>
    <w:rsid w:val="00C2257A"/>
    <w:rsid w:val="00C239E3"/>
    <w:rsid w:val="00C243D0"/>
    <w:rsid w:val="00C26BD2"/>
    <w:rsid w:val="00C2732D"/>
    <w:rsid w:val="00C27A35"/>
    <w:rsid w:val="00C37C8D"/>
    <w:rsid w:val="00C413A9"/>
    <w:rsid w:val="00C41821"/>
    <w:rsid w:val="00C42BE7"/>
    <w:rsid w:val="00C441C7"/>
    <w:rsid w:val="00C44979"/>
    <w:rsid w:val="00C44DD5"/>
    <w:rsid w:val="00C4623E"/>
    <w:rsid w:val="00C46D28"/>
    <w:rsid w:val="00C506CB"/>
    <w:rsid w:val="00C53FBF"/>
    <w:rsid w:val="00C5677E"/>
    <w:rsid w:val="00C63BA0"/>
    <w:rsid w:val="00C667F7"/>
    <w:rsid w:val="00C66BCD"/>
    <w:rsid w:val="00C67A5D"/>
    <w:rsid w:val="00C80DB7"/>
    <w:rsid w:val="00C85E9C"/>
    <w:rsid w:val="00C900A4"/>
    <w:rsid w:val="00C905BE"/>
    <w:rsid w:val="00C9071E"/>
    <w:rsid w:val="00C9163C"/>
    <w:rsid w:val="00C93943"/>
    <w:rsid w:val="00C9416B"/>
    <w:rsid w:val="00C952E9"/>
    <w:rsid w:val="00C9768C"/>
    <w:rsid w:val="00CA7365"/>
    <w:rsid w:val="00CA745A"/>
    <w:rsid w:val="00CA7C3B"/>
    <w:rsid w:val="00CB15CC"/>
    <w:rsid w:val="00CB7736"/>
    <w:rsid w:val="00CB7C68"/>
    <w:rsid w:val="00CC51F0"/>
    <w:rsid w:val="00CC61B8"/>
    <w:rsid w:val="00CC7B0C"/>
    <w:rsid w:val="00CD0C07"/>
    <w:rsid w:val="00CD11A1"/>
    <w:rsid w:val="00CD1317"/>
    <w:rsid w:val="00CD1611"/>
    <w:rsid w:val="00CD57B4"/>
    <w:rsid w:val="00CD6504"/>
    <w:rsid w:val="00CD7683"/>
    <w:rsid w:val="00CE7BA9"/>
    <w:rsid w:val="00CF09F5"/>
    <w:rsid w:val="00CF31CD"/>
    <w:rsid w:val="00CF4964"/>
    <w:rsid w:val="00CF51EC"/>
    <w:rsid w:val="00CF59C9"/>
    <w:rsid w:val="00D06875"/>
    <w:rsid w:val="00D06B0F"/>
    <w:rsid w:val="00D06FCF"/>
    <w:rsid w:val="00D1659D"/>
    <w:rsid w:val="00D20514"/>
    <w:rsid w:val="00D20B1A"/>
    <w:rsid w:val="00D20D83"/>
    <w:rsid w:val="00D300F5"/>
    <w:rsid w:val="00D32F61"/>
    <w:rsid w:val="00D348C6"/>
    <w:rsid w:val="00D35505"/>
    <w:rsid w:val="00D35943"/>
    <w:rsid w:val="00D41292"/>
    <w:rsid w:val="00D41865"/>
    <w:rsid w:val="00D41EC7"/>
    <w:rsid w:val="00D427FE"/>
    <w:rsid w:val="00D43DC7"/>
    <w:rsid w:val="00D444DD"/>
    <w:rsid w:val="00D462F4"/>
    <w:rsid w:val="00D46F49"/>
    <w:rsid w:val="00D51187"/>
    <w:rsid w:val="00D552F5"/>
    <w:rsid w:val="00D56A5D"/>
    <w:rsid w:val="00D60D8E"/>
    <w:rsid w:val="00D60EEC"/>
    <w:rsid w:val="00D60FB4"/>
    <w:rsid w:val="00D620A4"/>
    <w:rsid w:val="00D65894"/>
    <w:rsid w:val="00D668DC"/>
    <w:rsid w:val="00D728A9"/>
    <w:rsid w:val="00D76A98"/>
    <w:rsid w:val="00D77735"/>
    <w:rsid w:val="00D845A2"/>
    <w:rsid w:val="00D919E9"/>
    <w:rsid w:val="00D92754"/>
    <w:rsid w:val="00D93773"/>
    <w:rsid w:val="00D945EA"/>
    <w:rsid w:val="00D95CBC"/>
    <w:rsid w:val="00D96869"/>
    <w:rsid w:val="00DA0130"/>
    <w:rsid w:val="00DA02A3"/>
    <w:rsid w:val="00DA14AD"/>
    <w:rsid w:val="00DA19BC"/>
    <w:rsid w:val="00DA26E9"/>
    <w:rsid w:val="00DA433F"/>
    <w:rsid w:val="00DA47EA"/>
    <w:rsid w:val="00DA49AC"/>
    <w:rsid w:val="00DA5C7D"/>
    <w:rsid w:val="00DA674E"/>
    <w:rsid w:val="00DA6F72"/>
    <w:rsid w:val="00DB163E"/>
    <w:rsid w:val="00DB2AD6"/>
    <w:rsid w:val="00DB62F2"/>
    <w:rsid w:val="00DB6BED"/>
    <w:rsid w:val="00DC24BC"/>
    <w:rsid w:val="00DC4989"/>
    <w:rsid w:val="00DC69CB"/>
    <w:rsid w:val="00DD02BA"/>
    <w:rsid w:val="00DD60FE"/>
    <w:rsid w:val="00DD6A9B"/>
    <w:rsid w:val="00DD7A1D"/>
    <w:rsid w:val="00DE0FEC"/>
    <w:rsid w:val="00DE2B4D"/>
    <w:rsid w:val="00DE398A"/>
    <w:rsid w:val="00DE4154"/>
    <w:rsid w:val="00DE41BE"/>
    <w:rsid w:val="00DE7201"/>
    <w:rsid w:val="00DF490A"/>
    <w:rsid w:val="00DF66B6"/>
    <w:rsid w:val="00E0232D"/>
    <w:rsid w:val="00E03B4F"/>
    <w:rsid w:val="00E0431C"/>
    <w:rsid w:val="00E075EA"/>
    <w:rsid w:val="00E12CBF"/>
    <w:rsid w:val="00E15A4E"/>
    <w:rsid w:val="00E15C11"/>
    <w:rsid w:val="00E177CC"/>
    <w:rsid w:val="00E177E6"/>
    <w:rsid w:val="00E3362A"/>
    <w:rsid w:val="00E33BD3"/>
    <w:rsid w:val="00E35374"/>
    <w:rsid w:val="00E354BB"/>
    <w:rsid w:val="00E36957"/>
    <w:rsid w:val="00E41282"/>
    <w:rsid w:val="00E438F2"/>
    <w:rsid w:val="00E5307B"/>
    <w:rsid w:val="00E55773"/>
    <w:rsid w:val="00E57965"/>
    <w:rsid w:val="00E60243"/>
    <w:rsid w:val="00E61DD7"/>
    <w:rsid w:val="00E64689"/>
    <w:rsid w:val="00E678EA"/>
    <w:rsid w:val="00E67D2B"/>
    <w:rsid w:val="00E77E68"/>
    <w:rsid w:val="00E84988"/>
    <w:rsid w:val="00E85C33"/>
    <w:rsid w:val="00E8662F"/>
    <w:rsid w:val="00E87FC3"/>
    <w:rsid w:val="00E96415"/>
    <w:rsid w:val="00E96663"/>
    <w:rsid w:val="00E971D8"/>
    <w:rsid w:val="00EA1382"/>
    <w:rsid w:val="00EA659B"/>
    <w:rsid w:val="00EA67F1"/>
    <w:rsid w:val="00EA778A"/>
    <w:rsid w:val="00EB2323"/>
    <w:rsid w:val="00EB39E1"/>
    <w:rsid w:val="00EC1A64"/>
    <w:rsid w:val="00ED7D9A"/>
    <w:rsid w:val="00EE2DFE"/>
    <w:rsid w:val="00EE30DA"/>
    <w:rsid w:val="00EE706E"/>
    <w:rsid w:val="00EF4BCB"/>
    <w:rsid w:val="00F00593"/>
    <w:rsid w:val="00F069F7"/>
    <w:rsid w:val="00F078F8"/>
    <w:rsid w:val="00F2463A"/>
    <w:rsid w:val="00F246C1"/>
    <w:rsid w:val="00F24E45"/>
    <w:rsid w:val="00F25EA5"/>
    <w:rsid w:val="00F2619A"/>
    <w:rsid w:val="00F3030C"/>
    <w:rsid w:val="00F35B45"/>
    <w:rsid w:val="00F35E72"/>
    <w:rsid w:val="00F36C3D"/>
    <w:rsid w:val="00F464EF"/>
    <w:rsid w:val="00F469AC"/>
    <w:rsid w:val="00F47F08"/>
    <w:rsid w:val="00F52366"/>
    <w:rsid w:val="00F52FBD"/>
    <w:rsid w:val="00F53359"/>
    <w:rsid w:val="00F559DB"/>
    <w:rsid w:val="00F673B5"/>
    <w:rsid w:val="00F702E1"/>
    <w:rsid w:val="00F736A2"/>
    <w:rsid w:val="00F74A49"/>
    <w:rsid w:val="00F81F39"/>
    <w:rsid w:val="00F8253F"/>
    <w:rsid w:val="00F83B60"/>
    <w:rsid w:val="00F83E30"/>
    <w:rsid w:val="00F84102"/>
    <w:rsid w:val="00F8497D"/>
    <w:rsid w:val="00F870FB"/>
    <w:rsid w:val="00F8770B"/>
    <w:rsid w:val="00F90B29"/>
    <w:rsid w:val="00F921ED"/>
    <w:rsid w:val="00F92516"/>
    <w:rsid w:val="00F9283F"/>
    <w:rsid w:val="00F94D0D"/>
    <w:rsid w:val="00F97BAE"/>
    <w:rsid w:val="00FA1351"/>
    <w:rsid w:val="00FA1FBC"/>
    <w:rsid w:val="00FA4754"/>
    <w:rsid w:val="00FC522E"/>
    <w:rsid w:val="00FC64BD"/>
    <w:rsid w:val="00FD0946"/>
    <w:rsid w:val="00FD5304"/>
    <w:rsid w:val="00FE112E"/>
    <w:rsid w:val="00FE344C"/>
    <w:rsid w:val="00FE6E93"/>
    <w:rsid w:val="00FF0DB9"/>
    <w:rsid w:val="00FF0E7B"/>
    <w:rsid w:val="00FF2E0E"/>
    <w:rsid w:val="00FF364B"/>
    <w:rsid w:val="00FF6ACF"/>
    <w:rsid w:val="00FF6AFA"/>
    <w:rsid w:val="00FF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025"/>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9F268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025"/>
    <w:pPr>
      <w:jc w:val="center"/>
    </w:pPr>
    <w:rPr>
      <w:sz w:val="28"/>
    </w:rPr>
  </w:style>
  <w:style w:type="paragraph" w:styleId="a5">
    <w:name w:val="Body Text"/>
    <w:basedOn w:val="a"/>
    <w:rsid w:val="00094025"/>
    <w:pPr>
      <w:jc w:val="both"/>
    </w:pPr>
    <w:rPr>
      <w:sz w:val="28"/>
    </w:rPr>
  </w:style>
  <w:style w:type="paragraph" w:styleId="a6">
    <w:name w:val="header"/>
    <w:basedOn w:val="a"/>
    <w:rsid w:val="00094025"/>
    <w:pPr>
      <w:tabs>
        <w:tab w:val="center" w:pos="4677"/>
        <w:tab w:val="right" w:pos="9355"/>
      </w:tabs>
    </w:pPr>
  </w:style>
  <w:style w:type="paragraph" w:styleId="a7">
    <w:name w:val="footer"/>
    <w:basedOn w:val="a"/>
    <w:rsid w:val="00094025"/>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E96663"/>
    <w:rPr>
      <w:sz w:val="16"/>
      <w:szCs w:val="16"/>
    </w:rPr>
  </w:style>
  <w:style w:type="paragraph" w:styleId="af0">
    <w:name w:val="annotation text"/>
    <w:basedOn w:val="a"/>
    <w:link w:val="af1"/>
    <w:uiPriority w:val="99"/>
    <w:rsid w:val="00E96663"/>
    <w:rPr>
      <w:sz w:val="20"/>
      <w:szCs w:val="20"/>
    </w:rPr>
  </w:style>
  <w:style w:type="character" w:customStyle="1" w:styleId="af1">
    <w:name w:val="Текст примечания Знак"/>
    <w:basedOn w:val="a0"/>
    <w:link w:val="af0"/>
    <w:uiPriority w:val="99"/>
    <w:rsid w:val="00E96663"/>
  </w:style>
  <w:style w:type="paragraph" w:styleId="af2">
    <w:name w:val="annotation subject"/>
    <w:basedOn w:val="af0"/>
    <w:next w:val="af0"/>
    <w:link w:val="af3"/>
    <w:rsid w:val="00E96663"/>
    <w:rPr>
      <w:b/>
      <w:bCs/>
    </w:rPr>
  </w:style>
  <w:style w:type="character" w:customStyle="1" w:styleId="af3">
    <w:name w:val="Тема примечания Знак"/>
    <w:link w:val="af2"/>
    <w:rsid w:val="00E96663"/>
    <w:rPr>
      <w:b/>
      <w:bCs/>
    </w:rPr>
  </w:style>
  <w:style w:type="character" w:styleId="af4">
    <w:name w:val="Hyperlink"/>
    <w:uiPriority w:val="99"/>
    <w:rsid w:val="00C9163C"/>
    <w:rPr>
      <w:color w:val="0000FF"/>
      <w:u w:val="single"/>
    </w:rPr>
  </w:style>
  <w:style w:type="paragraph" w:styleId="af5">
    <w:name w:val="Plain Text"/>
    <w:basedOn w:val="a"/>
    <w:link w:val="af6"/>
    <w:unhideWhenUsed/>
    <w:rsid w:val="000A6C8B"/>
    <w:rPr>
      <w:rFonts w:ascii="Courier New" w:hAnsi="Courier New"/>
      <w:sz w:val="20"/>
      <w:szCs w:val="20"/>
    </w:rPr>
  </w:style>
  <w:style w:type="character" w:customStyle="1" w:styleId="af6">
    <w:name w:val="Текст Знак"/>
    <w:link w:val="af5"/>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7">
    <w:name w:val="List Paragraph"/>
    <w:aliases w:val="ТЗ список,Абзац списка нумерованный"/>
    <w:basedOn w:val="a"/>
    <w:link w:val="af8"/>
    <w:uiPriority w:val="34"/>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rsid w:val="009F268A"/>
    <w:rPr>
      <w:rFonts w:ascii="Cambria" w:eastAsia="Times New Roman" w:hAnsi="Cambria" w:cs="Times New Roman"/>
      <w:b/>
      <w:bCs/>
      <w:i/>
      <w:iCs/>
      <w:sz w:val="28"/>
      <w:szCs w:val="28"/>
    </w:rPr>
  </w:style>
  <w:style w:type="numbering" w:customStyle="1" w:styleId="1">
    <w:name w:val="Стиль1"/>
    <w:rsid w:val="009F268A"/>
    <w:pPr>
      <w:numPr>
        <w:numId w:val="20"/>
      </w:numPr>
    </w:pPr>
  </w:style>
  <w:style w:type="numbering" w:customStyle="1" w:styleId="110">
    <w:name w:val="Стиль11"/>
    <w:rsid w:val="00264A1E"/>
  </w:style>
  <w:style w:type="numbering" w:customStyle="1" w:styleId="12">
    <w:name w:val="Стиль12"/>
    <w:rsid w:val="005D2C23"/>
  </w:style>
  <w:style w:type="numbering" w:customStyle="1" w:styleId="13">
    <w:name w:val="Стиль13"/>
    <w:rsid w:val="005D2C23"/>
  </w:style>
  <w:style w:type="paragraph" w:styleId="af9">
    <w:name w:val="Revision"/>
    <w:hidden/>
    <w:uiPriority w:val="99"/>
    <w:semiHidden/>
    <w:rsid w:val="008C2D5A"/>
    <w:rPr>
      <w:sz w:val="24"/>
      <w:szCs w:val="24"/>
    </w:rPr>
  </w:style>
  <w:style w:type="paragraph" w:customStyle="1" w:styleId="ConsPlusTitle">
    <w:name w:val="ConsPlusTitle"/>
    <w:rsid w:val="00CD57B4"/>
    <w:pPr>
      <w:widowControl w:val="0"/>
      <w:autoSpaceDE w:val="0"/>
      <w:autoSpaceDN w:val="0"/>
      <w:adjustRightInd w:val="0"/>
    </w:pPr>
    <w:rPr>
      <w:rFonts w:ascii="Arial" w:hAnsi="Arial" w:cs="Arial"/>
      <w:b/>
      <w:bCs/>
    </w:rPr>
  </w:style>
  <w:style w:type="paragraph" w:customStyle="1" w:styleId="afa">
    <w:name w:val="Название проектного документа"/>
    <w:basedOn w:val="a"/>
    <w:rsid w:val="0049737B"/>
    <w:pPr>
      <w:widowControl w:val="0"/>
      <w:ind w:left="1701"/>
      <w:jc w:val="center"/>
    </w:pPr>
    <w:rPr>
      <w:rFonts w:ascii="Arial" w:hAnsi="Arial" w:cs="Arial"/>
      <w:b/>
      <w:bCs/>
      <w:color w:val="000080"/>
      <w:sz w:val="32"/>
      <w:szCs w:val="20"/>
    </w:rPr>
  </w:style>
  <w:style w:type="paragraph" w:customStyle="1" w:styleId="14">
    <w:name w:val="Текст сноски1"/>
    <w:basedOn w:val="a"/>
    <w:next w:val="ac"/>
    <w:uiPriority w:val="99"/>
    <w:rsid w:val="00B17986"/>
    <w:pPr>
      <w:autoSpaceDE w:val="0"/>
      <w:autoSpaceDN w:val="0"/>
    </w:pPr>
    <w:rPr>
      <w:sz w:val="20"/>
      <w:szCs w:val="20"/>
    </w:rPr>
  </w:style>
  <w:style w:type="table" w:customStyle="1" w:styleId="TableGrid">
    <w:name w:val="TableGrid"/>
    <w:rsid w:val="00B17986"/>
    <w:rPr>
      <w:rFonts w:ascii="Calibri" w:hAnsi="Calibri"/>
      <w:sz w:val="22"/>
      <w:szCs w:val="22"/>
    </w:rPr>
    <w:tblPr>
      <w:tblCellMar>
        <w:top w:w="0" w:type="dxa"/>
        <w:left w:w="0" w:type="dxa"/>
        <w:bottom w:w="0" w:type="dxa"/>
        <w:right w:w="0" w:type="dxa"/>
      </w:tblCellMar>
    </w:tblPr>
  </w:style>
  <w:style w:type="character" w:customStyle="1" w:styleId="11">
    <w:name w:val="Заголовок 1 Знак"/>
    <w:basedOn w:val="a0"/>
    <w:link w:val="10"/>
    <w:rsid w:val="00B81989"/>
    <w:rPr>
      <w:rFonts w:ascii="Tahoma" w:hAnsi="Tahoma"/>
      <w:b/>
      <w:sz w:val="28"/>
    </w:rPr>
  </w:style>
  <w:style w:type="character" w:customStyle="1" w:styleId="ConsPlusNormal0">
    <w:name w:val="ConsPlusNormal Знак"/>
    <w:link w:val="ConsPlusNormal"/>
    <w:locked/>
    <w:rsid w:val="00E41282"/>
    <w:rPr>
      <w:rFonts w:ascii="Arial" w:hAnsi="Arial" w:cs="Arial"/>
    </w:rPr>
  </w:style>
  <w:style w:type="character" w:customStyle="1" w:styleId="af8">
    <w:name w:val="Абзац списка Знак"/>
    <w:aliases w:val="ТЗ список Знак,Абзац списка нумерованный Знак"/>
    <w:link w:val="af7"/>
    <w:uiPriority w:val="34"/>
    <w:qFormat/>
    <w:locked/>
    <w:rsid w:val="00C37C8D"/>
    <w:rPr>
      <w:rFonts w:ascii="Calibri" w:hAnsi="Calibri"/>
      <w:sz w:val="22"/>
      <w:szCs w:val="22"/>
    </w:rPr>
  </w:style>
  <w:style w:type="table" w:styleId="afb">
    <w:name w:val="Table Grid"/>
    <w:basedOn w:val="a1"/>
    <w:uiPriority w:val="59"/>
    <w:unhideWhenUsed/>
    <w:rsid w:val="006963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025"/>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9F268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025"/>
    <w:pPr>
      <w:jc w:val="center"/>
    </w:pPr>
    <w:rPr>
      <w:sz w:val="28"/>
    </w:rPr>
  </w:style>
  <w:style w:type="paragraph" w:styleId="a5">
    <w:name w:val="Body Text"/>
    <w:basedOn w:val="a"/>
    <w:rsid w:val="00094025"/>
    <w:pPr>
      <w:jc w:val="both"/>
    </w:pPr>
    <w:rPr>
      <w:sz w:val="28"/>
    </w:rPr>
  </w:style>
  <w:style w:type="paragraph" w:styleId="a6">
    <w:name w:val="header"/>
    <w:basedOn w:val="a"/>
    <w:rsid w:val="00094025"/>
    <w:pPr>
      <w:tabs>
        <w:tab w:val="center" w:pos="4677"/>
        <w:tab w:val="right" w:pos="9355"/>
      </w:tabs>
    </w:pPr>
  </w:style>
  <w:style w:type="paragraph" w:styleId="a7">
    <w:name w:val="footer"/>
    <w:basedOn w:val="a"/>
    <w:rsid w:val="00094025"/>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E96663"/>
    <w:rPr>
      <w:sz w:val="16"/>
      <w:szCs w:val="16"/>
    </w:rPr>
  </w:style>
  <w:style w:type="paragraph" w:styleId="af0">
    <w:name w:val="annotation text"/>
    <w:basedOn w:val="a"/>
    <w:link w:val="af1"/>
    <w:uiPriority w:val="99"/>
    <w:rsid w:val="00E96663"/>
    <w:rPr>
      <w:sz w:val="20"/>
      <w:szCs w:val="20"/>
    </w:rPr>
  </w:style>
  <w:style w:type="character" w:customStyle="1" w:styleId="af1">
    <w:name w:val="Текст примечания Знак"/>
    <w:basedOn w:val="a0"/>
    <w:link w:val="af0"/>
    <w:uiPriority w:val="99"/>
    <w:rsid w:val="00E96663"/>
  </w:style>
  <w:style w:type="paragraph" w:styleId="af2">
    <w:name w:val="annotation subject"/>
    <w:basedOn w:val="af0"/>
    <w:next w:val="af0"/>
    <w:link w:val="af3"/>
    <w:rsid w:val="00E96663"/>
    <w:rPr>
      <w:b/>
      <w:bCs/>
    </w:rPr>
  </w:style>
  <w:style w:type="character" w:customStyle="1" w:styleId="af3">
    <w:name w:val="Тема примечания Знак"/>
    <w:link w:val="af2"/>
    <w:rsid w:val="00E96663"/>
    <w:rPr>
      <w:b/>
      <w:bCs/>
    </w:rPr>
  </w:style>
  <w:style w:type="character" w:styleId="af4">
    <w:name w:val="Hyperlink"/>
    <w:uiPriority w:val="99"/>
    <w:rsid w:val="00C9163C"/>
    <w:rPr>
      <w:color w:val="0000FF"/>
      <w:u w:val="single"/>
    </w:rPr>
  </w:style>
  <w:style w:type="paragraph" w:styleId="af5">
    <w:name w:val="Plain Text"/>
    <w:basedOn w:val="a"/>
    <w:link w:val="af6"/>
    <w:unhideWhenUsed/>
    <w:rsid w:val="000A6C8B"/>
    <w:rPr>
      <w:rFonts w:ascii="Courier New" w:hAnsi="Courier New"/>
      <w:sz w:val="20"/>
      <w:szCs w:val="20"/>
    </w:rPr>
  </w:style>
  <w:style w:type="character" w:customStyle="1" w:styleId="af6">
    <w:name w:val="Текст Знак"/>
    <w:link w:val="af5"/>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7">
    <w:name w:val="List Paragraph"/>
    <w:aliases w:val="ТЗ список,Абзац списка нумерованный"/>
    <w:basedOn w:val="a"/>
    <w:link w:val="af8"/>
    <w:uiPriority w:val="34"/>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rsid w:val="009F268A"/>
    <w:rPr>
      <w:rFonts w:ascii="Cambria" w:eastAsia="Times New Roman" w:hAnsi="Cambria" w:cs="Times New Roman"/>
      <w:b/>
      <w:bCs/>
      <w:i/>
      <w:iCs/>
      <w:sz w:val="28"/>
      <w:szCs w:val="28"/>
    </w:rPr>
  </w:style>
  <w:style w:type="numbering" w:customStyle="1" w:styleId="1">
    <w:name w:val="Стиль1"/>
    <w:rsid w:val="009F268A"/>
    <w:pPr>
      <w:numPr>
        <w:numId w:val="20"/>
      </w:numPr>
    </w:pPr>
  </w:style>
  <w:style w:type="numbering" w:customStyle="1" w:styleId="110">
    <w:name w:val="Стиль11"/>
    <w:rsid w:val="00264A1E"/>
  </w:style>
  <w:style w:type="numbering" w:customStyle="1" w:styleId="12">
    <w:name w:val="Стиль12"/>
    <w:rsid w:val="005D2C23"/>
  </w:style>
  <w:style w:type="numbering" w:customStyle="1" w:styleId="13">
    <w:name w:val="Стиль13"/>
    <w:rsid w:val="005D2C23"/>
  </w:style>
  <w:style w:type="paragraph" w:styleId="af9">
    <w:name w:val="Revision"/>
    <w:hidden/>
    <w:uiPriority w:val="99"/>
    <w:semiHidden/>
    <w:rsid w:val="008C2D5A"/>
    <w:rPr>
      <w:sz w:val="24"/>
      <w:szCs w:val="24"/>
    </w:rPr>
  </w:style>
  <w:style w:type="paragraph" w:customStyle="1" w:styleId="ConsPlusTitle">
    <w:name w:val="ConsPlusTitle"/>
    <w:rsid w:val="00CD57B4"/>
    <w:pPr>
      <w:widowControl w:val="0"/>
      <w:autoSpaceDE w:val="0"/>
      <w:autoSpaceDN w:val="0"/>
      <w:adjustRightInd w:val="0"/>
    </w:pPr>
    <w:rPr>
      <w:rFonts w:ascii="Arial" w:hAnsi="Arial" w:cs="Arial"/>
      <w:b/>
      <w:bCs/>
    </w:rPr>
  </w:style>
  <w:style w:type="paragraph" w:customStyle="1" w:styleId="afa">
    <w:name w:val="Название проектного документа"/>
    <w:basedOn w:val="a"/>
    <w:rsid w:val="0049737B"/>
    <w:pPr>
      <w:widowControl w:val="0"/>
      <w:ind w:left="1701"/>
      <w:jc w:val="center"/>
    </w:pPr>
    <w:rPr>
      <w:rFonts w:ascii="Arial" w:hAnsi="Arial" w:cs="Arial"/>
      <w:b/>
      <w:bCs/>
      <w:color w:val="000080"/>
      <w:sz w:val="32"/>
      <w:szCs w:val="20"/>
    </w:rPr>
  </w:style>
  <w:style w:type="paragraph" w:customStyle="1" w:styleId="14">
    <w:name w:val="Текст сноски1"/>
    <w:basedOn w:val="a"/>
    <w:next w:val="ac"/>
    <w:uiPriority w:val="99"/>
    <w:rsid w:val="00B17986"/>
    <w:pPr>
      <w:autoSpaceDE w:val="0"/>
      <w:autoSpaceDN w:val="0"/>
    </w:pPr>
    <w:rPr>
      <w:sz w:val="20"/>
      <w:szCs w:val="20"/>
    </w:rPr>
  </w:style>
  <w:style w:type="table" w:customStyle="1" w:styleId="TableGrid">
    <w:name w:val="TableGrid"/>
    <w:rsid w:val="00B17986"/>
    <w:rPr>
      <w:rFonts w:ascii="Calibri" w:hAnsi="Calibri"/>
      <w:sz w:val="22"/>
      <w:szCs w:val="22"/>
    </w:rPr>
    <w:tblPr>
      <w:tblCellMar>
        <w:top w:w="0" w:type="dxa"/>
        <w:left w:w="0" w:type="dxa"/>
        <w:bottom w:w="0" w:type="dxa"/>
        <w:right w:w="0" w:type="dxa"/>
      </w:tblCellMar>
    </w:tblPr>
  </w:style>
  <w:style w:type="character" w:customStyle="1" w:styleId="11">
    <w:name w:val="Заголовок 1 Знак"/>
    <w:basedOn w:val="a0"/>
    <w:link w:val="10"/>
    <w:rsid w:val="00B81989"/>
    <w:rPr>
      <w:rFonts w:ascii="Tahoma" w:hAnsi="Tahoma"/>
      <w:b/>
      <w:sz w:val="28"/>
    </w:rPr>
  </w:style>
  <w:style w:type="character" w:customStyle="1" w:styleId="ConsPlusNormal0">
    <w:name w:val="ConsPlusNormal Знак"/>
    <w:link w:val="ConsPlusNormal"/>
    <w:locked/>
    <w:rsid w:val="00E41282"/>
    <w:rPr>
      <w:rFonts w:ascii="Arial" w:hAnsi="Arial" w:cs="Arial"/>
    </w:rPr>
  </w:style>
  <w:style w:type="character" w:customStyle="1" w:styleId="af8">
    <w:name w:val="Абзац списка Знак"/>
    <w:aliases w:val="ТЗ список Знак,Абзац списка нумерованный Знак"/>
    <w:link w:val="af7"/>
    <w:uiPriority w:val="34"/>
    <w:qFormat/>
    <w:locked/>
    <w:rsid w:val="00C37C8D"/>
    <w:rPr>
      <w:rFonts w:ascii="Calibri" w:hAnsi="Calibri"/>
      <w:sz w:val="22"/>
      <w:szCs w:val="22"/>
    </w:rPr>
  </w:style>
  <w:style w:type="table" w:styleId="afb">
    <w:name w:val="Table Grid"/>
    <w:basedOn w:val="a1"/>
    <w:uiPriority w:val="59"/>
    <w:unhideWhenUsed/>
    <w:rsid w:val="006963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240871868">
      <w:bodyDiv w:val="1"/>
      <w:marLeft w:val="0"/>
      <w:marRight w:val="0"/>
      <w:marTop w:val="0"/>
      <w:marBottom w:val="0"/>
      <w:divBdr>
        <w:top w:val="none" w:sz="0" w:space="0" w:color="auto"/>
        <w:left w:val="none" w:sz="0" w:space="0" w:color="auto"/>
        <w:bottom w:val="none" w:sz="0" w:space="0" w:color="auto"/>
        <w:right w:val="none" w:sz="0" w:space="0" w:color="auto"/>
      </w:divBdr>
      <w:divsChild>
        <w:div w:id="1698195620">
          <w:marLeft w:val="0"/>
          <w:marRight w:val="0"/>
          <w:marTop w:val="121"/>
          <w:marBottom w:val="0"/>
          <w:divBdr>
            <w:top w:val="none" w:sz="0" w:space="0" w:color="auto"/>
            <w:left w:val="none" w:sz="0" w:space="0" w:color="auto"/>
            <w:bottom w:val="none" w:sz="0" w:space="0" w:color="auto"/>
            <w:right w:val="none" w:sz="0" w:space="0" w:color="auto"/>
          </w:divBdr>
        </w:div>
      </w:divsChild>
    </w:div>
    <w:div w:id="288558936">
      <w:bodyDiv w:val="1"/>
      <w:marLeft w:val="0"/>
      <w:marRight w:val="0"/>
      <w:marTop w:val="0"/>
      <w:marBottom w:val="0"/>
      <w:divBdr>
        <w:top w:val="none" w:sz="0" w:space="0" w:color="auto"/>
        <w:left w:val="none" w:sz="0" w:space="0" w:color="auto"/>
        <w:bottom w:val="none" w:sz="0" w:space="0" w:color="auto"/>
        <w:right w:val="none" w:sz="0" w:space="0" w:color="auto"/>
      </w:divBdr>
    </w:div>
    <w:div w:id="478301462">
      <w:bodyDiv w:val="1"/>
      <w:marLeft w:val="0"/>
      <w:marRight w:val="0"/>
      <w:marTop w:val="0"/>
      <w:marBottom w:val="0"/>
      <w:divBdr>
        <w:top w:val="none" w:sz="0" w:space="0" w:color="auto"/>
        <w:left w:val="none" w:sz="0" w:space="0" w:color="auto"/>
        <w:bottom w:val="none" w:sz="0" w:space="0" w:color="auto"/>
        <w:right w:val="none" w:sz="0" w:space="0" w:color="auto"/>
      </w:divBdr>
    </w:div>
    <w:div w:id="576280443">
      <w:bodyDiv w:val="1"/>
      <w:marLeft w:val="0"/>
      <w:marRight w:val="0"/>
      <w:marTop w:val="0"/>
      <w:marBottom w:val="0"/>
      <w:divBdr>
        <w:top w:val="none" w:sz="0" w:space="0" w:color="auto"/>
        <w:left w:val="none" w:sz="0" w:space="0" w:color="auto"/>
        <w:bottom w:val="none" w:sz="0" w:space="0" w:color="auto"/>
        <w:right w:val="none" w:sz="0" w:space="0" w:color="auto"/>
      </w:divBdr>
    </w:div>
    <w:div w:id="582490210">
      <w:bodyDiv w:val="1"/>
      <w:marLeft w:val="0"/>
      <w:marRight w:val="0"/>
      <w:marTop w:val="225"/>
      <w:marBottom w:val="225"/>
      <w:divBdr>
        <w:top w:val="none" w:sz="0" w:space="0" w:color="auto"/>
        <w:left w:val="none" w:sz="0" w:space="0" w:color="auto"/>
        <w:bottom w:val="none" w:sz="0" w:space="0" w:color="auto"/>
        <w:right w:val="none" w:sz="0" w:space="0" w:color="auto"/>
      </w:divBdr>
      <w:divsChild>
        <w:div w:id="1014385783">
          <w:marLeft w:val="0"/>
          <w:marRight w:val="0"/>
          <w:marTop w:val="0"/>
          <w:marBottom w:val="0"/>
          <w:divBdr>
            <w:top w:val="none" w:sz="0" w:space="0" w:color="auto"/>
            <w:left w:val="none" w:sz="0" w:space="0" w:color="auto"/>
            <w:bottom w:val="none" w:sz="0" w:space="0" w:color="auto"/>
            <w:right w:val="none" w:sz="0" w:space="0" w:color="auto"/>
          </w:divBdr>
        </w:div>
      </w:divsChild>
    </w:div>
    <w:div w:id="880701960">
      <w:bodyDiv w:val="1"/>
      <w:marLeft w:val="0"/>
      <w:marRight w:val="0"/>
      <w:marTop w:val="0"/>
      <w:marBottom w:val="0"/>
      <w:divBdr>
        <w:top w:val="none" w:sz="0" w:space="0" w:color="auto"/>
        <w:left w:val="none" w:sz="0" w:space="0" w:color="auto"/>
        <w:bottom w:val="none" w:sz="0" w:space="0" w:color="auto"/>
        <w:right w:val="none" w:sz="0" w:space="0" w:color="auto"/>
      </w:divBdr>
    </w:div>
    <w:div w:id="895627067">
      <w:bodyDiv w:val="1"/>
      <w:marLeft w:val="0"/>
      <w:marRight w:val="0"/>
      <w:marTop w:val="0"/>
      <w:marBottom w:val="0"/>
      <w:divBdr>
        <w:top w:val="none" w:sz="0" w:space="0" w:color="auto"/>
        <w:left w:val="none" w:sz="0" w:space="0" w:color="auto"/>
        <w:bottom w:val="none" w:sz="0" w:space="0" w:color="auto"/>
        <w:right w:val="none" w:sz="0" w:space="0" w:color="auto"/>
      </w:divBdr>
      <w:divsChild>
        <w:div w:id="1931617858">
          <w:marLeft w:val="0"/>
          <w:marRight w:val="0"/>
          <w:marTop w:val="121"/>
          <w:marBottom w:val="0"/>
          <w:divBdr>
            <w:top w:val="none" w:sz="0" w:space="0" w:color="auto"/>
            <w:left w:val="none" w:sz="0" w:space="0" w:color="auto"/>
            <w:bottom w:val="none" w:sz="0" w:space="0" w:color="auto"/>
            <w:right w:val="none" w:sz="0" w:space="0" w:color="auto"/>
          </w:divBdr>
        </w:div>
      </w:divsChild>
    </w:div>
    <w:div w:id="1019815671">
      <w:bodyDiv w:val="1"/>
      <w:marLeft w:val="0"/>
      <w:marRight w:val="0"/>
      <w:marTop w:val="0"/>
      <w:marBottom w:val="0"/>
      <w:divBdr>
        <w:top w:val="none" w:sz="0" w:space="0" w:color="auto"/>
        <w:left w:val="none" w:sz="0" w:space="0" w:color="auto"/>
        <w:bottom w:val="none" w:sz="0" w:space="0" w:color="auto"/>
        <w:right w:val="none" w:sz="0" w:space="0" w:color="auto"/>
      </w:divBdr>
    </w:div>
    <w:div w:id="1036152738">
      <w:bodyDiv w:val="1"/>
      <w:marLeft w:val="0"/>
      <w:marRight w:val="0"/>
      <w:marTop w:val="0"/>
      <w:marBottom w:val="0"/>
      <w:divBdr>
        <w:top w:val="none" w:sz="0" w:space="0" w:color="auto"/>
        <w:left w:val="none" w:sz="0" w:space="0" w:color="auto"/>
        <w:bottom w:val="none" w:sz="0" w:space="0" w:color="auto"/>
        <w:right w:val="none" w:sz="0" w:space="0" w:color="auto"/>
      </w:divBdr>
      <w:divsChild>
        <w:div w:id="893855518">
          <w:marLeft w:val="0"/>
          <w:marRight w:val="0"/>
          <w:marTop w:val="121"/>
          <w:marBottom w:val="0"/>
          <w:divBdr>
            <w:top w:val="none" w:sz="0" w:space="0" w:color="auto"/>
            <w:left w:val="none" w:sz="0" w:space="0" w:color="auto"/>
            <w:bottom w:val="none" w:sz="0" w:space="0" w:color="auto"/>
            <w:right w:val="none" w:sz="0" w:space="0" w:color="auto"/>
          </w:divBdr>
        </w:div>
      </w:divsChild>
    </w:div>
    <w:div w:id="1351028055">
      <w:bodyDiv w:val="1"/>
      <w:marLeft w:val="0"/>
      <w:marRight w:val="0"/>
      <w:marTop w:val="0"/>
      <w:marBottom w:val="0"/>
      <w:divBdr>
        <w:top w:val="none" w:sz="0" w:space="0" w:color="auto"/>
        <w:left w:val="none" w:sz="0" w:space="0" w:color="auto"/>
        <w:bottom w:val="none" w:sz="0" w:space="0" w:color="auto"/>
        <w:right w:val="none" w:sz="0" w:space="0" w:color="auto"/>
      </w:divBdr>
    </w:div>
    <w:div w:id="1453859737">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1947080364">
      <w:bodyDiv w:val="1"/>
      <w:marLeft w:val="0"/>
      <w:marRight w:val="0"/>
      <w:marTop w:val="0"/>
      <w:marBottom w:val="0"/>
      <w:divBdr>
        <w:top w:val="none" w:sz="0" w:space="0" w:color="auto"/>
        <w:left w:val="none" w:sz="0" w:space="0" w:color="auto"/>
        <w:bottom w:val="none" w:sz="0" w:space="0" w:color="auto"/>
        <w:right w:val="none" w:sz="0" w:space="0" w:color="auto"/>
      </w:divBdr>
    </w:div>
    <w:div w:id="210279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4FB35B35C3DE0C029014834F731F6BCD49355FDA8D4F2BDD95F48B60D0F9D1124DA4E279C1E8573l6L" TargetMode="External"/><Relationship Id="rId18" Type="http://schemas.openxmlformats.org/officeDocument/2006/relationships/hyperlink" Target="consultantplus://offline/ref=2F9262DDC7196A55F4BCAEA92D29945129F9698A93F50A09631C2647DC6509733B724F81F8DFA8BF0C58D9774631BAECCEDB32A66C4CC7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9E89AAB0FD1A9BBB11134009C3227FCE53C937EAAAAF9618AB29B9236EFDAC595A33BB26n8E7J" TargetMode="Externa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2F9262DDC7196A55F4BCAEA92D29945129F9698A93F50A09631C2647DC6509733B724F82F1DFA3EE5B17D82B0362A9EDC1DB30AF70C4778646C1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7F2D4F7BA1949817B4129A4E5D9C730A446CFI" TargetMode="External"/><Relationship Id="rId20" Type="http://schemas.openxmlformats.org/officeDocument/2006/relationships/hyperlink" Target="consultantplus://offline/ref=9E89AAB0FD1A9BBB11134009C3227FCE53C937EAAAAF9618AB29B9236EFDAC595A33BB2E8En8E7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fc47.ru/"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766BC863EC0182FD4DFA6211D66D7A8E4B062355278D8908C5A4E6F241D9CEB9CD1934F2C23AF4317FDA7CFF4E112B75115BECFD69FED950c3B9I" TargetMode="External"/><Relationship Id="rId23" Type="http://schemas.openxmlformats.org/officeDocument/2006/relationships/header" Target="header1.xml"/><Relationship Id="rId10" Type="http://schemas.openxmlformats.org/officeDocument/2006/relationships/hyperlink" Target="http://npavrlo.ru" TargetMode="External"/><Relationship Id="rId19" Type="http://schemas.openxmlformats.org/officeDocument/2006/relationships/hyperlink" Target="consultantplus://offline/ref=2F9262DDC7196A55F4BCAEA92D29945129F9698A93F50A09631C2647DC6509733B724F80F4D6A8BF0C58D9774631BAECCEDB32A66C4CC7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54FB35B35C3DE0C029014834F731F6BCD49355FDA8D4F2BDD95F48B60D0F9D1124DA4E279C1E8573l6L" TargetMode="External"/><Relationship Id="rId22" Type="http://schemas.openxmlformats.org/officeDocument/2006/relationships/comments" Target="commen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AFA3A-57FA-4D95-B135-5C833AE3F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11557</Words>
  <Characters>65876</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77279</CharactersWithSpaces>
  <SharedDoc>false</SharedDoc>
  <HLinks>
    <vt:vector size="150" baseType="variant">
      <vt:variant>
        <vt:i4>7012407</vt:i4>
      </vt:variant>
      <vt:variant>
        <vt:i4>72</vt:i4>
      </vt:variant>
      <vt:variant>
        <vt:i4>0</vt:i4>
      </vt:variant>
      <vt:variant>
        <vt:i4>5</vt:i4>
      </vt:variant>
      <vt:variant>
        <vt:lpwstr/>
      </vt:variant>
      <vt:variant>
        <vt:lpwstr>Par258</vt:lpwstr>
      </vt:variant>
      <vt:variant>
        <vt:i4>2621540</vt:i4>
      </vt:variant>
      <vt:variant>
        <vt:i4>69</vt:i4>
      </vt:variant>
      <vt:variant>
        <vt:i4>0</vt:i4>
      </vt:variant>
      <vt:variant>
        <vt:i4>5</vt:i4>
      </vt:variant>
      <vt:variant>
        <vt:lpwstr>consultantplus://offline/ref=74358BA563E1CE0E3BDB0D03DF50422BDB5B7658402726843F9F1655C665E8AD73CAAB2BD7FF64C5k1BDH</vt:lpwstr>
      </vt:variant>
      <vt:variant>
        <vt:lpwstr/>
      </vt:variant>
      <vt:variant>
        <vt:i4>2752528</vt:i4>
      </vt:variant>
      <vt:variant>
        <vt:i4>66</vt:i4>
      </vt:variant>
      <vt:variant>
        <vt:i4>0</vt:i4>
      </vt:variant>
      <vt:variant>
        <vt:i4>5</vt:i4>
      </vt:variant>
      <vt:variant>
        <vt:lpwstr/>
      </vt:variant>
      <vt:variant>
        <vt:lpwstr>sub_1000</vt:lpwstr>
      </vt:variant>
      <vt:variant>
        <vt:i4>5177433</vt:i4>
      </vt:variant>
      <vt:variant>
        <vt:i4>63</vt:i4>
      </vt:variant>
      <vt:variant>
        <vt:i4>0</vt:i4>
      </vt:variant>
      <vt:variant>
        <vt:i4>5</vt:i4>
      </vt:variant>
      <vt:variant>
        <vt:lpwstr>http://www.mfc47.ru/</vt:lpwstr>
      </vt:variant>
      <vt:variant>
        <vt:lpwstr/>
      </vt:variant>
      <vt:variant>
        <vt:i4>2752528</vt:i4>
      </vt:variant>
      <vt:variant>
        <vt:i4>60</vt:i4>
      </vt:variant>
      <vt:variant>
        <vt:i4>0</vt:i4>
      </vt:variant>
      <vt:variant>
        <vt:i4>5</vt:i4>
      </vt:variant>
      <vt:variant>
        <vt:lpwstr/>
      </vt:variant>
      <vt:variant>
        <vt:lpwstr>sub_1000</vt:lpwstr>
      </vt:variant>
      <vt:variant>
        <vt:i4>2752528</vt:i4>
      </vt:variant>
      <vt:variant>
        <vt:i4>57</vt:i4>
      </vt:variant>
      <vt:variant>
        <vt:i4>0</vt:i4>
      </vt:variant>
      <vt:variant>
        <vt:i4>5</vt:i4>
      </vt:variant>
      <vt:variant>
        <vt:lpwstr/>
      </vt:variant>
      <vt:variant>
        <vt:lpwstr>sub_1000</vt:lpwstr>
      </vt:variant>
      <vt:variant>
        <vt:i4>2621478</vt:i4>
      </vt:variant>
      <vt:variant>
        <vt:i4>54</vt:i4>
      </vt:variant>
      <vt:variant>
        <vt:i4>0</vt:i4>
      </vt:variant>
      <vt:variant>
        <vt:i4>5</vt:i4>
      </vt:variant>
      <vt:variant>
        <vt:lpwstr>consultantplus://offline/main?base=LAW;n=55777;fld=134</vt:lpwstr>
      </vt:variant>
      <vt:variant>
        <vt:lpwstr/>
      </vt:variant>
      <vt:variant>
        <vt:i4>2621478</vt:i4>
      </vt:variant>
      <vt:variant>
        <vt:i4>51</vt:i4>
      </vt:variant>
      <vt:variant>
        <vt:i4>0</vt:i4>
      </vt:variant>
      <vt:variant>
        <vt:i4>5</vt:i4>
      </vt:variant>
      <vt:variant>
        <vt:lpwstr>consultantplus://offline/main?base=LAW;n=55777;fld=134</vt:lpwstr>
      </vt:variant>
      <vt:variant>
        <vt:lpwstr/>
      </vt:variant>
      <vt:variant>
        <vt:i4>1048663</vt:i4>
      </vt:variant>
      <vt:variant>
        <vt:i4>48</vt:i4>
      </vt:variant>
      <vt:variant>
        <vt:i4>0</vt:i4>
      </vt:variant>
      <vt:variant>
        <vt:i4>5</vt:i4>
      </vt:variant>
      <vt:variant>
        <vt:lpwstr>consultantplus://offline/ref=ECAFD8494E1F1E67B88AC35E6C89DDBBB6F33FCF79CB5E684FD8CF127851D29A307960E9C0RBr1L</vt:lpwstr>
      </vt:variant>
      <vt:variant>
        <vt:lpwstr/>
      </vt:variant>
      <vt:variant>
        <vt:i4>1048663</vt:i4>
      </vt:variant>
      <vt:variant>
        <vt:i4>45</vt:i4>
      </vt:variant>
      <vt:variant>
        <vt:i4>0</vt:i4>
      </vt:variant>
      <vt:variant>
        <vt:i4>5</vt:i4>
      </vt:variant>
      <vt:variant>
        <vt:lpwstr>consultantplus://offline/ref=ECAFD8494E1F1E67B88AC35E6C89DDBBB6F33FCF79CB5E684FD8CF127851D29A307960E9C0RBr1L</vt:lpwstr>
      </vt:variant>
      <vt:variant>
        <vt:lpwstr/>
      </vt:variant>
      <vt:variant>
        <vt:i4>2555965</vt:i4>
      </vt:variant>
      <vt:variant>
        <vt:i4>42</vt:i4>
      </vt:variant>
      <vt:variant>
        <vt:i4>0</vt:i4>
      </vt:variant>
      <vt:variant>
        <vt:i4>5</vt:i4>
      </vt:variant>
      <vt:variant>
        <vt:lpwstr>consultantplus://offline/ref=5D1A9EAA33054313C51A76C68A1B0AFF889E804E3552B818870AF7D0F509355F993241D197C14424h3c4O</vt:lpwstr>
      </vt:variant>
      <vt:variant>
        <vt:lpwstr/>
      </vt:variant>
      <vt:variant>
        <vt:i4>4522074</vt:i4>
      </vt:variant>
      <vt:variant>
        <vt:i4>39</vt:i4>
      </vt:variant>
      <vt:variant>
        <vt:i4>0</vt:i4>
      </vt:variant>
      <vt:variant>
        <vt:i4>5</vt:i4>
      </vt:variant>
      <vt:variant>
        <vt:lpwstr>consultantplus://offline/ref=54FB35B35C3DE0C029014834F731F6BCD49355FDA8D4F2BDD95F48B60D0F9D1124DA4E279C1E8573l6L</vt:lpwstr>
      </vt:variant>
      <vt:variant>
        <vt:lpwstr/>
      </vt:variant>
      <vt:variant>
        <vt:i4>2621478</vt:i4>
      </vt:variant>
      <vt:variant>
        <vt:i4>36</vt:i4>
      </vt:variant>
      <vt:variant>
        <vt:i4>0</vt:i4>
      </vt:variant>
      <vt:variant>
        <vt:i4>5</vt:i4>
      </vt:variant>
      <vt:variant>
        <vt:lpwstr>consultantplus://offline/main?base=LAW;n=55777;fld=134</vt:lpwstr>
      </vt:variant>
      <vt:variant>
        <vt:lpwstr/>
      </vt:variant>
      <vt:variant>
        <vt:i4>7798906</vt:i4>
      </vt:variant>
      <vt:variant>
        <vt:i4>33</vt:i4>
      </vt:variant>
      <vt:variant>
        <vt:i4>0</vt:i4>
      </vt:variant>
      <vt:variant>
        <vt:i4>5</vt:i4>
      </vt:variant>
      <vt:variant>
        <vt:lpwstr>consultantplus://offline/main?base=LAW;n=107420;fld=134</vt:lpwstr>
      </vt:variant>
      <vt:variant>
        <vt:lpwstr/>
      </vt:variant>
      <vt:variant>
        <vt:i4>8060960</vt:i4>
      </vt:variant>
      <vt:variant>
        <vt:i4>30</vt:i4>
      </vt:variant>
      <vt:variant>
        <vt:i4>0</vt:i4>
      </vt:variant>
      <vt:variant>
        <vt:i4>5</vt:i4>
      </vt:variant>
      <vt:variant>
        <vt:lpwstr>garantf1://7929266.304484/</vt:lpwstr>
      </vt:variant>
      <vt:variant>
        <vt:lpwstr/>
      </vt:variant>
      <vt:variant>
        <vt:i4>4587547</vt:i4>
      </vt:variant>
      <vt:variant>
        <vt:i4>27</vt:i4>
      </vt:variant>
      <vt:variant>
        <vt:i4>0</vt:i4>
      </vt:variant>
      <vt:variant>
        <vt:i4>5</vt:i4>
      </vt:variant>
      <vt:variant>
        <vt:lpwstr>garantf1://7929266.1239/</vt:lpwstr>
      </vt:variant>
      <vt:variant>
        <vt:lpwstr/>
      </vt:variant>
      <vt:variant>
        <vt:i4>1703968</vt:i4>
      </vt:variant>
      <vt:variant>
        <vt:i4>24</vt:i4>
      </vt:variant>
      <vt:variant>
        <vt:i4>0</vt:i4>
      </vt:variant>
      <vt:variant>
        <vt:i4>5</vt:i4>
      </vt:variant>
      <vt:variant>
        <vt:lpwstr/>
      </vt:variant>
      <vt:variant>
        <vt:lpwstr>sub_103</vt:lpwstr>
      </vt:variant>
      <vt:variant>
        <vt:i4>1703968</vt:i4>
      </vt:variant>
      <vt:variant>
        <vt:i4>21</vt:i4>
      </vt:variant>
      <vt:variant>
        <vt:i4>0</vt:i4>
      </vt:variant>
      <vt:variant>
        <vt:i4>5</vt:i4>
      </vt:variant>
      <vt:variant>
        <vt:lpwstr/>
      </vt:variant>
      <vt:variant>
        <vt:lpwstr>sub_104</vt:lpwstr>
      </vt:variant>
      <vt:variant>
        <vt:i4>1703968</vt:i4>
      </vt:variant>
      <vt:variant>
        <vt:i4>18</vt:i4>
      </vt:variant>
      <vt:variant>
        <vt:i4>0</vt:i4>
      </vt:variant>
      <vt:variant>
        <vt:i4>5</vt:i4>
      </vt:variant>
      <vt:variant>
        <vt:lpwstr/>
      </vt:variant>
      <vt:variant>
        <vt:lpwstr>sub_103</vt:lpwstr>
      </vt:variant>
      <vt:variant>
        <vt:i4>1703968</vt:i4>
      </vt:variant>
      <vt:variant>
        <vt:i4>15</vt:i4>
      </vt:variant>
      <vt:variant>
        <vt:i4>0</vt:i4>
      </vt:variant>
      <vt:variant>
        <vt:i4>5</vt:i4>
      </vt:variant>
      <vt:variant>
        <vt:lpwstr/>
      </vt:variant>
      <vt:variant>
        <vt:lpwstr>sub_104</vt:lpwstr>
      </vt:variant>
      <vt:variant>
        <vt:i4>1703968</vt:i4>
      </vt:variant>
      <vt:variant>
        <vt:i4>12</vt:i4>
      </vt:variant>
      <vt:variant>
        <vt:i4>0</vt:i4>
      </vt:variant>
      <vt:variant>
        <vt:i4>5</vt:i4>
      </vt:variant>
      <vt:variant>
        <vt:lpwstr/>
      </vt:variant>
      <vt:variant>
        <vt:lpwstr>sub_103</vt:lpwstr>
      </vt:variant>
      <vt:variant>
        <vt:i4>8060967</vt:i4>
      </vt:variant>
      <vt:variant>
        <vt:i4>9</vt:i4>
      </vt:variant>
      <vt:variant>
        <vt:i4>0</vt:i4>
      </vt:variant>
      <vt:variant>
        <vt:i4>5</vt:i4>
      </vt:variant>
      <vt:variant>
        <vt:lpwstr>garantf1://7929266.304483/</vt:lpwstr>
      </vt:variant>
      <vt:variant>
        <vt:lpwstr/>
      </vt:variant>
      <vt:variant>
        <vt:i4>851994</vt:i4>
      </vt:variant>
      <vt:variant>
        <vt:i4>6</vt:i4>
      </vt:variant>
      <vt:variant>
        <vt:i4>0</vt:i4>
      </vt:variant>
      <vt:variant>
        <vt:i4>5</vt:i4>
      </vt:variant>
      <vt:variant>
        <vt:lpwstr>http://www.gosuslugi.ru/</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Елена А. Севастьянова</cp:lastModifiedBy>
  <cp:revision>2</cp:revision>
  <cp:lastPrinted>2014-09-24T12:32:00Z</cp:lastPrinted>
  <dcterms:created xsi:type="dcterms:W3CDTF">2023-07-03T09:19:00Z</dcterms:created>
  <dcterms:modified xsi:type="dcterms:W3CDTF">2023-07-03T09:19:00Z</dcterms:modified>
</cp:coreProperties>
</file>